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ink/ink6.xml" ContentType="application/inkml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footer20.xml" ContentType="application/vnd.openxmlformats-officedocument.wordprocessingml.footer+xml"/>
  <Override PartName="/word/header20.xml" ContentType="application/vnd.openxmlformats-officedocument.wordprocessingml.head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footer22.xml" ContentType="application/vnd.openxmlformats-officedocument.wordprocessingml.footer+xml"/>
  <Override PartName="/word/header22.xml" ContentType="application/vnd.openxmlformats-officedocument.wordprocessingml.header+xml"/>
  <Override PartName="/word/footer23.xml" ContentType="application/vnd.openxmlformats-officedocument.wordprocessingml.footer+xml"/>
  <Override PartName="/word/header23.xml" ContentType="application/vnd.openxmlformats-officedocument.wordprocessingml.header+xml"/>
  <Override PartName="/word/footer24.xml" ContentType="application/vnd.openxmlformats-officedocument.wordprocessingml.footer+xml"/>
  <Override PartName="/word/header24.xml" ContentType="application/vnd.openxmlformats-officedocument.wordprocessingml.header+xml"/>
  <Override PartName="/word/footer25.xml" ContentType="application/vnd.openxmlformats-officedocument.wordprocessingml.footer+xml"/>
  <Override PartName="/word/header25.xml" ContentType="application/vnd.openxmlformats-officedocument.wordprocessingml.header+xml"/>
  <Override PartName="/word/footer26.xml" ContentType="application/vnd.openxmlformats-officedocument.wordprocessingml.footer+xml"/>
  <Override PartName="/word/header26.xml" ContentType="application/vnd.openxmlformats-officedocument.wordprocessingml.header+xml"/>
  <Override PartName="/word/footer27.xml" ContentType="application/vnd.openxmlformats-officedocument.wordprocessingml.footer+xml"/>
  <Override PartName="/word/header27.xml" ContentType="application/vnd.openxmlformats-officedocument.wordprocessingml.header+xml"/>
  <Override PartName="/word/footer28.xml" ContentType="application/vnd.openxmlformats-officedocument.wordprocessingml.footer+xml"/>
  <Override PartName="/word/header28.xml" ContentType="application/vnd.openxmlformats-officedocument.wordprocessingml.header+xml"/>
  <Override PartName="/word/footer29.xml" ContentType="application/vnd.openxmlformats-officedocument.wordprocessingml.footer+xml"/>
  <Override PartName="/word/header29.xml" ContentType="application/vnd.openxmlformats-officedocument.wordprocessingml.header+xml"/>
  <Override PartName="/word/footer30.xml" ContentType="application/vnd.openxmlformats-officedocument.wordprocessingml.footer+xml"/>
  <Override PartName="/word/header30.xml" ContentType="application/vnd.openxmlformats-officedocument.wordprocessingml.header+xml"/>
  <Override PartName="/word/footer31.xml" ContentType="application/vnd.openxmlformats-officedocument.wordprocessingml.footer+xml"/>
  <Override PartName="/word/header31.xml" ContentType="application/vnd.openxmlformats-officedocument.wordprocessingml.header+xml"/>
  <Override PartName="/word/footer32.xml" ContentType="application/vnd.openxmlformats-officedocument.wordprocessingml.footer+xml"/>
  <Override PartName="/word/header32.xml" ContentType="application/vnd.openxmlformats-officedocument.wordprocessingml.header+xml"/>
  <Override PartName="/word/footer3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439" w:rsidRDefault="00C53CDC">
      <w:pPr>
        <w:pStyle w:val="BodyText"/>
        <w:ind w:left="233"/>
        <w:rPr>
          <w:rFonts w:ascii="Times New Roman"/>
          <w:sz w:val="20"/>
        </w:rPr>
      </w:pPr>
      <w:ins w:id="0" w:author="Nataliya Heaney" w:date="2023-06-19T14:09:00Z">
        <w:r>
          <w:rPr>
            <w:noProof/>
          </w:rPr>
          <w:drawing>
            <wp:inline distT="0" distB="0" distL="0" distR="0" wp14:anchorId="4EC8747E" wp14:editId="7B29D6C5">
              <wp:extent cx="952500" cy="1085904"/>
              <wp:effectExtent l="0" t="0" r="0" b="0"/>
              <wp:docPr id="201" name="Picture 201" descr="Log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ogo"/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3974" cy="10875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  <w:ins w:id="1" w:author="Nataliya Heaney" w:date="2023-06-19T14:11:00Z">
        <w:r w:rsidRPr="00C53CDC">
          <w:rPr>
            <w:b/>
            <w:color w:val="A6A6A6"/>
            <w:sz w:val="44"/>
            <w:szCs w:val="44"/>
          </w:rPr>
          <w:t xml:space="preserve"> </w:t>
        </w:r>
        <w:r>
          <w:rPr>
            <w:b/>
            <w:color w:val="A6A6A6"/>
            <w:sz w:val="44"/>
            <w:szCs w:val="44"/>
          </w:rPr>
          <w:t xml:space="preserve">               </w:t>
        </w:r>
        <w:r>
          <w:rPr>
            <w:b/>
            <w:color w:val="A6A6A6"/>
            <w:sz w:val="44"/>
            <w:szCs w:val="44"/>
          </w:rPr>
          <w:t>St Mary's CEVA Primary School</w:t>
        </w:r>
      </w:ins>
    </w:p>
    <w:p w:rsidR="00052439" w:rsidRDefault="007B28EE">
      <w:pPr>
        <w:pStyle w:val="BodyText"/>
        <w:spacing w:before="4"/>
        <w:rPr>
          <w:rFonts w:ascii="Times New Roman"/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1376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231775</wp:posOffset>
                </wp:positionV>
                <wp:extent cx="9706610" cy="1270"/>
                <wp:effectExtent l="0" t="0" r="0" b="0"/>
                <wp:wrapTopAndBottom/>
                <wp:docPr id="1431" name="Freeform 1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06610" cy="1270"/>
                        </a:xfrm>
                        <a:custGeom>
                          <a:avLst/>
                          <a:gdLst>
                            <a:gd name="T0" fmla="+- 0 16099 813"/>
                            <a:gd name="T1" fmla="*/ T0 w 15286"/>
                            <a:gd name="T2" fmla="+- 0 813 813"/>
                            <a:gd name="T3" fmla="*/ T2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1528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B440D" id="Freeform 1104" o:spid="_x0000_s1026" style="position:absolute;margin-left:40.65pt;margin-top:18.25pt;width:764.3pt;height:.1pt;z-index:-251695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" path="m15286,l,e" filled="f" strokecolor="#5b9bd4" strokeweight="8pt">
                <v:path arrowok="t" o:connecttype="custom" o:connectlocs="9706610,0;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spacing w:before="9"/>
        <w:rPr>
          <w:rFonts w:ascii="Times New Roman"/>
          <w:sz w:val="29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7B28EE">
      <w:pPr>
        <w:pStyle w:val="BodyText"/>
        <w:spacing w:before="4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466752" behindDoc="0" locked="0" layoutInCell="1" allowOverlap="1">
            <wp:simplePos x="0" y="0"/>
            <wp:positionH relativeFrom="page">
              <wp:posOffset>3165411</wp:posOffset>
            </wp:positionH>
            <wp:positionV relativeFrom="paragraph">
              <wp:posOffset>173637</wp:posOffset>
            </wp:positionV>
            <wp:extent cx="4452492" cy="528637"/>
            <wp:effectExtent l="0" t="0" r="5715" b="508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>
                      <a:duotone>
                        <a:prstClr val="black"/>
                        <a:srgbClr val="0070C0">
                          <a:tint val="45000"/>
                          <a:satMod val="400000"/>
                        </a:srgb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492" cy="528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spacing w:before="6"/>
        <w:rPr>
          <w:rFonts w:ascii="Times New Roman"/>
          <w:sz w:val="21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7B28EE">
      <w:pPr>
        <w:pStyle w:val="BodyText"/>
        <w:spacing w:before="11"/>
        <w:rPr>
          <w:rFonts w:ascii="Times New Roman"/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2400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177800</wp:posOffset>
                </wp:positionV>
                <wp:extent cx="9706610" cy="1270"/>
                <wp:effectExtent l="0" t="0" r="0" b="0"/>
                <wp:wrapTopAndBottom/>
                <wp:docPr id="1430" name="Freeform 1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0661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16099 813"/>
                            <a:gd name="T3" fmla="*/ T2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31A6D" id="Freeform 1103" o:spid="_x0000_s1026" style="position:absolute;margin-left:40.65pt;margin-top:14pt;width:764.3pt;height:.1pt;z-index:-251694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" path="m,l15286,e" filled="f" strokecolor="#5b9bd4" strokeweight="8pt">
                <v:path arrowok="t" o:connecttype="custom" o:connectlocs="0,0;9706610,0" o:connectangles="0,0"/>
                <w10:wrap type="topAndBottom" anchorx="page"/>
              </v:shape>
            </w:pict>
          </mc:Fallback>
        </mc:AlternateContent>
      </w:r>
    </w:p>
    <w:p w:rsidR="004A37EC" w:rsidRDefault="004A37EC">
      <w:pPr>
        <w:pStyle w:val="BodyText"/>
        <w:spacing w:before="11"/>
        <w:rPr>
          <w:rFonts w:ascii="Times New Roman"/>
          <w:sz w:val="13"/>
        </w:rPr>
      </w:pPr>
    </w:p>
    <w:p w:rsidR="004A37EC" w:rsidRDefault="004A37EC">
      <w:pPr>
        <w:pStyle w:val="BodyText"/>
        <w:spacing w:before="11"/>
        <w:rPr>
          <w:rFonts w:ascii="Times New Roman"/>
          <w:sz w:val="13"/>
        </w:rPr>
      </w:pPr>
    </w:p>
    <w:p w:rsidR="004A37EC" w:rsidRDefault="004A37EC">
      <w:pPr>
        <w:pStyle w:val="BodyText"/>
        <w:spacing w:before="11"/>
        <w:rPr>
          <w:rFonts w:ascii="Times New Roman"/>
          <w:sz w:val="13"/>
        </w:rPr>
      </w:pPr>
    </w:p>
    <w:p w:rsidR="004A37EC" w:rsidRDefault="004A37EC">
      <w:pPr>
        <w:pStyle w:val="BodyText"/>
        <w:spacing w:before="11"/>
        <w:rPr>
          <w:rFonts w:ascii="Times New Roman"/>
          <w:sz w:val="13"/>
        </w:rPr>
      </w:pPr>
    </w:p>
    <w:p w:rsidR="004A37EC" w:rsidRDefault="004A37EC">
      <w:pPr>
        <w:pStyle w:val="BodyText"/>
        <w:spacing w:before="11"/>
        <w:rPr>
          <w:rFonts w:ascii="Times New Roman"/>
          <w:sz w:val="13"/>
        </w:rPr>
      </w:pPr>
    </w:p>
    <w:p w:rsidR="00052439" w:rsidRDefault="00052439">
      <w:pPr>
        <w:pStyle w:val="BodyText"/>
        <w:spacing w:before="10"/>
        <w:rPr>
          <w:rFonts w:ascii="Times New Roman"/>
          <w:sz w:val="17"/>
        </w:rPr>
      </w:pPr>
    </w:p>
    <w:p w:rsidR="00052439" w:rsidRDefault="00052439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075953">
      <w:pPr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 wp14:anchorId="33082A34" wp14:editId="5B47DEF0">
                <wp:simplePos x="0" y="0"/>
                <wp:positionH relativeFrom="page">
                  <wp:posOffset>3997325</wp:posOffset>
                </wp:positionH>
                <wp:positionV relativeFrom="page">
                  <wp:posOffset>644525</wp:posOffset>
                </wp:positionV>
                <wp:extent cx="1664970" cy="482600"/>
                <wp:effectExtent l="0" t="0" r="0" b="0"/>
                <wp:wrapNone/>
                <wp:docPr id="1438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497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124" w:rsidRPr="004A37EC" w:rsidRDefault="00274124" w:rsidP="00075953">
                            <w:pPr>
                              <w:spacing w:line="753" w:lineRule="exact"/>
                              <w:ind w:left="20"/>
                              <w:rPr>
                                <w:rFonts w:ascii="Calibri"/>
                                <w:b/>
                                <w:color w:val="00B0F0"/>
                                <w:sz w:val="72"/>
                              </w:rPr>
                            </w:pPr>
                            <w:r w:rsidRPr="004A37EC">
                              <w:rPr>
                                <w:rFonts w:ascii="Calibri"/>
                                <w:b/>
                                <w:color w:val="00B0F0"/>
                                <w:sz w:val="72"/>
                              </w:rPr>
                              <w:t>Addition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082A34" id="_x0000_t202" coordsize="21600,21600" o:spt="202" path="m,l,21600r21600,l21600,xe">
                <v:stroke joinstyle="miter"/>
                <v:path gradientshapeok="t" o:connecttype="rect"/>
              </v:shapetype>
              <v:shape id="Text Box 234" o:spid="_x0000_s1026" type="#_x0000_t202" style="position:absolute;margin-left:314.75pt;margin-top:50.75pt;width:131.1pt;height:38pt;z-index:-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" filled="f" stroked="f">
                <v:textbox inset="0,0,0,0">
                  <w:txbxContent>
                    <w:p w:rsidR="00274124" w:rsidRPr="004A37EC" w:rsidRDefault="00274124" w:rsidP="00075953">
                      <w:pPr>
                        <w:spacing w:line="753" w:lineRule="exact"/>
                        <w:ind w:left="20"/>
                        <w:rPr>
                          <w:rFonts w:ascii="Calibri"/>
                          <w:b/>
                          <w:color w:val="00B0F0"/>
                          <w:sz w:val="72"/>
                        </w:rPr>
                      </w:pPr>
                      <w:r w:rsidRPr="004A37EC">
                        <w:rPr>
                          <w:rFonts w:ascii="Calibri"/>
                          <w:b/>
                          <w:color w:val="00B0F0"/>
                          <w:sz w:val="72"/>
                        </w:rPr>
                        <w:t>Addition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p w:rsidR="004A37EC" w:rsidRDefault="004A37EC">
      <w:pPr>
        <w:rPr>
          <w:rFonts w:ascii="Times New Roman"/>
          <w:sz w:val="17"/>
        </w:rPr>
      </w:pPr>
    </w:p>
    <w:tbl>
      <w:tblPr>
        <w:tblW w:w="0" w:type="auto"/>
        <w:tblInd w:w="391" w:type="dxa"/>
        <w:tblBorders>
          <w:top w:val="single" w:sz="12" w:space="0" w:color="EC7C30"/>
          <w:left w:val="single" w:sz="12" w:space="0" w:color="EC7C30"/>
          <w:bottom w:val="single" w:sz="12" w:space="0" w:color="EC7C30"/>
          <w:right w:val="single" w:sz="12" w:space="0" w:color="EC7C30"/>
          <w:insideH w:val="single" w:sz="12" w:space="0" w:color="EC7C30"/>
          <w:insideV w:val="single" w:sz="12" w:space="0" w:color="EC7C3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1200"/>
        <w:gridCol w:w="11045"/>
      </w:tblGrid>
      <w:tr w:rsidR="00052439" w:rsidTr="004A37EC">
        <w:trPr>
          <w:trHeight w:val="1041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</w:tcPr>
          <w:p w:rsidR="004A37EC" w:rsidRDefault="00806A92">
            <w:pPr>
              <w:pStyle w:val="TableParagraph"/>
              <w:spacing w:before="72"/>
              <w:ind w:left="76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Sk</w:t>
            </w:r>
            <w:r w:rsidR="007B28EE">
              <w:rPr>
                <w:rFonts w:ascii="Tahoma"/>
                <w:b/>
                <w:color w:val="FFFFFF"/>
                <w:w w:val="95"/>
              </w:rPr>
              <w:t>ill</w:t>
            </w:r>
          </w:p>
          <w:p w:rsidR="004A37EC" w:rsidRDefault="004A37EC" w:rsidP="004A37EC"/>
          <w:p w:rsidR="00052439" w:rsidRPr="004A37EC" w:rsidRDefault="00052439" w:rsidP="004A37EC">
            <w:pPr>
              <w:jc w:val="center"/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</w:tcPr>
          <w:p w:rsidR="00052439" w:rsidRDefault="007B28EE">
            <w:pPr>
              <w:pStyle w:val="TableParagraph"/>
              <w:spacing w:before="72" w:line="290" w:lineRule="auto"/>
              <w:ind w:left="116" w:right="133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</w:rPr>
              <w:t>Year</w:t>
            </w:r>
            <w:r>
              <w:rPr>
                <w:rFonts w:ascii="Tahoma"/>
                <w:b/>
                <w:color w:val="FFFFFF"/>
                <w:spacing w:val="1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5"/>
              </w:rPr>
              <w:t>Group(s)</w:t>
            </w:r>
          </w:p>
        </w:tc>
        <w:tc>
          <w:tcPr>
            <w:tcW w:w="11045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</w:tcPr>
          <w:p w:rsidR="004A37EC" w:rsidRDefault="007B28EE">
            <w:pPr>
              <w:pStyle w:val="TableParagraph"/>
              <w:spacing w:before="72"/>
              <w:ind w:left="169"/>
              <w:rPr>
                <w:rFonts w:ascii="Tahoma"/>
                <w:b/>
                <w:color w:val="00B0F0"/>
              </w:rPr>
            </w:pPr>
            <w:r>
              <w:rPr>
                <w:rFonts w:ascii="Tahoma"/>
                <w:b/>
                <w:color w:val="FFFFFF"/>
                <w:w w:val="95"/>
              </w:rPr>
              <w:t>Representations</w:t>
            </w:r>
            <w:r>
              <w:rPr>
                <w:rFonts w:ascii="Tahoma"/>
                <w:b/>
                <w:color w:val="FFFFFF"/>
                <w:spacing w:val="8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and</w:t>
            </w:r>
            <w:r>
              <w:rPr>
                <w:rFonts w:ascii="Tahoma"/>
                <w:b/>
                <w:color w:val="FFFFFF"/>
                <w:spacing w:val="10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models</w:t>
            </w:r>
          </w:p>
          <w:p w:rsidR="00052439" w:rsidRPr="004A37EC" w:rsidRDefault="004A37EC" w:rsidP="004A37EC">
            <w:pPr>
              <w:tabs>
                <w:tab w:val="left" w:pos="6405"/>
              </w:tabs>
            </w:pPr>
            <w:r>
              <w:tab/>
            </w:r>
          </w:p>
        </w:tc>
      </w:tr>
      <w:tr w:rsidR="00052439" w:rsidTr="004A37EC">
        <w:trPr>
          <w:trHeight w:val="749"/>
        </w:trPr>
        <w:tc>
          <w:tcPr>
            <w:tcW w:w="2795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5"/>
              <w:ind w:left="61"/>
            </w:pPr>
            <w:r>
              <w:rPr>
                <w:w w:val="95"/>
              </w:rPr>
              <w:t>Add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two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1-digit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numbers</w:t>
            </w:r>
          </w:p>
          <w:p w:rsidR="00052439" w:rsidRDefault="007B28EE">
            <w:pPr>
              <w:pStyle w:val="TableParagraph"/>
              <w:spacing w:before="55"/>
              <w:ind w:left="61"/>
            </w:pPr>
            <w:r>
              <w:rPr>
                <w:w w:val="90"/>
              </w:rPr>
              <w:t>to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10</w:t>
            </w:r>
          </w:p>
        </w:tc>
        <w:tc>
          <w:tcPr>
            <w:tcW w:w="1200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5"/>
              <w:ind w:left="116"/>
            </w:pPr>
            <w:r>
              <w:rPr>
                <w:w w:val="87"/>
              </w:rPr>
              <w:t>1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5"/>
              <w:ind w:left="169"/>
            </w:pPr>
            <w:r>
              <w:rPr>
                <w:w w:val="95"/>
              </w:rPr>
              <w:t>Objects,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Numicon,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tens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frames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(within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10),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part-whole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number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line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(labelled).</w:t>
            </w:r>
          </w:p>
        </w:tc>
      </w:tr>
      <w:tr w:rsidR="00052439">
        <w:trPr>
          <w:trHeight w:val="760"/>
        </w:trPr>
        <w:tc>
          <w:tcPr>
            <w:tcW w:w="2795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6" w:line="288" w:lineRule="auto"/>
              <w:ind w:left="61" w:right="232"/>
            </w:pPr>
            <w:r>
              <w:rPr>
                <w:w w:val="95"/>
              </w:rPr>
              <w:t>Add 1 and 2-digit num-</w:t>
            </w:r>
            <w:r>
              <w:rPr>
                <w:spacing w:val="-71"/>
                <w:w w:val="95"/>
              </w:rPr>
              <w:t xml:space="preserve"> </w:t>
            </w:r>
            <w:proofErr w:type="spellStart"/>
            <w:r>
              <w:rPr>
                <w:w w:val="90"/>
              </w:rPr>
              <w:t>bers</w:t>
            </w:r>
            <w:proofErr w:type="spellEnd"/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20</w:t>
            </w:r>
          </w:p>
        </w:tc>
        <w:tc>
          <w:tcPr>
            <w:tcW w:w="1200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6"/>
              <w:ind w:left="116"/>
            </w:pPr>
            <w:r>
              <w:t>1/2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6"/>
              <w:ind w:left="169"/>
            </w:pPr>
            <w:r>
              <w:rPr>
                <w:spacing w:val="-1"/>
                <w:w w:val="110"/>
              </w:rPr>
              <w:t>O</w:t>
            </w:r>
            <w:r>
              <w:rPr>
                <w:spacing w:val="1"/>
                <w:w w:val="110"/>
              </w:rPr>
              <w:t>b</w:t>
            </w:r>
            <w:r>
              <w:rPr>
                <w:spacing w:val="-2"/>
                <w:w w:val="59"/>
              </w:rPr>
              <w:t>j</w:t>
            </w:r>
            <w:r>
              <w:rPr>
                <w:w w:val="109"/>
              </w:rPr>
              <w:t>e</w:t>
            </w:r>
            <w:r>
              <w:rPr>
                <w:spacing w:val="1"/>
                <w:w w:val="124"/>
              </w:rPr>
              <w:t>c</w:t>
            </w:r>
            <w:r>
              <w:rPr>
                <w:spacing w:val="-3"/>
                <w:w w:val="86"/>
              </w:rPr>
              <w:t>t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97"/>
              </w:rPr>
              <w:t>Nu</w:t>
            </w:r>
            <w:r>
              <w:rPr>
                <w:w w:val="91"/>
              </w:rPr>
              <w:t>m</w:t>
            </w:r>
            <w:r>
              <w:rPr>
                <w:spacing w:val="-2"/>
                <w:w w:val="91"/>
              </w:rPr>
              <w:t>i</w:t>
            </w:r>
            <w:r>
              <w:rPr>
                <w:spacing w:val="1"/>
                <w:w w:val="124"/>
              </w:rPr>
              <w:t>c</w:t>
            </w:r>
            <w:r>
              <w:rPr>
                <w:w w:val="96"/>
              </w:rPr>
              <w:t>on,</w:t>
            </w:r>
            <w:r>
              <w:rPr>
                <w:spacing w:val="-19"/>
              </w:rPr>
              <w:t xml:space="preserve"> </w:t>
            </w:r>
            <w:r>
              <w:rPr>
                <w:w w:val="98"/>
              </w:rPr>
              <w:t>ten</w:t>
            </w:r>
            <w:r>
              <w:rPr>
                <w:w w:val="74"/>
              </w:rPr>
              <w:t>s</w:t>
            </w:r>
            <w:r>
              <w:rPr>
                <w:spacing w:val="-17"/>
              </w:rPr>
              <w:t xml:space="preserve"> </w:t>
            </w:r>
            <w:r>
              <w:rPr>
                <w:w w:val="79"/>
              </w:rPr>
              <w:t>fr</w:t>
            </w:r>
            <w:r>
              <w:rPr>
                <w:w w:val="114"/>
              </w:rPr>
              <w:t>a</w:t>
            </w:r>
            <w:r>
              <w:rPr>
                <w:w w:val="101"/>
              </w:rPr>
              <w:t>m</w:t>
            </w:r>
            <w:r>
              <w:rPr>
                <w:spacing w:val="-2"/>
                <w:w w:val="101"/>
              </w:rPr>
              <w:t>e</w:t>
            </w:r>
            <w:r>
              <w:rPr>
                <w:w w:val="74"/>
              </w:rPr>
              <w:t>s</w:t>
            </w:r>
            <w:r>
              <w:rPr>
                <w:spacing w:val="-17"/>
              </w:rPr>
              <w:t xml:space="preserve"> </w:t>
            </w:r>
            <w:r>
              <w:rPr>
                <w:spacing w:val="-3"/>
                <w:w w:val="81"/>
              </w:rPr>
              <w:t>(</w:t>
            </w:r>
            <w:r>
              <w:rPr>
                <w:spacing w:val="-1"/>
                <w:w w:val="94"/>
              </w:rPr>
              <w:t>w</w:t>
            </w:r>
            <w:r>
              <w:rPr>
                <w:w w:val="94"/>
              </w:rPr>
              <w:t>i</w:t>
            </w:r>
            <w:r>
              <w:rPr>
                <w:w w:val="88"/>
              </w:rPr>
              <w:t>thi</w:t>
            </w:r>
            <w:r>
              <w:rPr>
                <w:w w:val="96"/>
              </w:rPr>
              <w:t>n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87"/>
              </w:rPr>
              <w:t>2</w:t>
            </w:r>
            <w:r>
              <w:rPr>
                <w:w w:val="87"/>
              </w:rPr>
              <w:t>0</w:t>
            </w:r>
            <w:r>
              <w:rPr>
                <w:spacing w:val="-3"/>
                <w:w w:val="81"/>
              </w:rPr>
              <w:t>)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109"/>
              </w:rPr>
              <w:t>p</w:t>
            </w:r>
            <w:r>
              <w:rPr>
                <w:w w:val="114"/>
              </w:rPr>
              <w:t>a</w:t>
            </w:r>
            <w:r>
              <w:rPr>
                <w:w w:val="70"/>
              </w:rPr>
              <w:t>r</w:t>
            </w:r>
            <w:r>
              <w:rPr>
                <w:spacing w:val="-7"/>
                <w:w w:val="86"/>
              </w:rPr>
              <w:t>t</w:t>
            </w:r>
            <w:r>
              <w:rPr>
                <w:spacing w:val="1"/>
                <w:w w:val="73"/>
              </w:rPr>
              <w:t>-</w:t>
            </w:r>
            <w:r>
              <w:rPr>
                <w:spacing w:val="-2"/>
                <w:w w:val="101"/>
              </w:rPr>
              <w:t>w</w:t>
            </w:r>
            <w:r>
              <w:rPr>
                <w:w w:val="102"/>
              </w:rPr>
              <w:t>h</w:t>
            </w:r>
            <w:r>
              <w:rPr>
                <w:spacing w:val="-1"/>
                <w:w w:val="102"/>
              </w:rPr>
              <w:t>o</w:t>
            </w:r>
            <w:r>
              <w:rPr>
                <w:spacing w:val="-1"/>
                <w:w w:val="73"/>
              </w:rPr>
              <w:t>l</w:t>
            </w:r>
            <w:r>
              <w:rPr>
                <w:w w:val="109"/>
              </w:rPr>
              <w:t>e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96"/>
              </w:rPr>
              <w:t>m</w:t>
            </w:r>
            <w:r>
              <w:rPr>
                <w:w w:val="109"/>
              </w:rPr>
              <w:t>o</w:t>
            </w:r>
            <w:r>
              <w:rPr>
                <w:spacing w:val="-1"/>
                <w:w w:val="109"/>
              </w:rPr>
              <w:t>d</w:t>
            </w:r>
            <w:r>
              <w:rPr>
                <w:spacing w:val="-2"/>
                <w:w w:val="109"/>
              </w:rPr>
              <w:t>e</w:t>
            </w:r>
            <w:r>
              <w:rPr>
                <w:spacing w:val="1"/>
                <w:w w:val="73"/>
              </w:rPr>
              <w:t>l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96"/>
              </w:rPr>
              <w:t>nu</w:t>
            </w:r>
            <w:r>
              <w:rPr>
                <w:spacing w:val="-1"/>
                <w:w w:val="96"/>
              </w:rPr>
              <w:t>m</w:t>
            </w:r>
            <w:r>
              <w:rPr>
                <w:spacing w:val="-2"/>
                <w:w w:val="109"/>
              </w:rPr>
              <w:t>b</w:t>
            </w:r>
            <w:r>
              <w:rPr>
                <w:w w:val="93"/>
              </w:rPr>
              <w:t>er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73"/>
              </w:rPr>
              <w:t>l</w:t>
            </w:r>
            <w:r>
              <w:rPr>
                <w:spacing w:val="1"/>
                <w:w w:val="73"/>
              </w:rPr>
              <w:t>i</w:t>
            </w:r>
            <w:r>
              <w:rPr>
                <w:w w:val="102"/>
              </w:rPr>
              <w:t>ne</w:t>
            </w:r>
            <w:r>
              <w:rPr>
                <w:spacing w:val="-17"/>
              </w:rPr>
              <w:t xml:space="preserve"> </w:t>
            </w:r>
            <w:r>
              <w:rPr>
                <w:spacing w:val="-5"/>
                <w:w w:val="81"/>
              </w:rPr>
              <w:t>(</w:t>
            </w:r>
            <w:r>
              <w:rPr>
                <w:spacing w:val="1"/>
                <w:w w:val="73"/>
              </w:rPr>
              <w:t>l</w:t>
            </w:r>
            <w:r>
              <w:rPr>
                <w:spacing w:val="-1"/>
                <w:w w:val="111"/>
              </w:rPr>
              <w:t>a</w:t>
            </w:r>
            <w:r>
              <w:rPr>
                <w:w w:val="111"/>
              </w:rPr>
              <w:t>b</w:t>
            </w:r>
            <w:r>
              <w:rPr>
                <w:spacing w:val="-2"/>
                <w:w w:val="109"/>
              </w:rPr>
              <w:t>e</w:t>
            </w:r>
            <w:r>
              <w:rPr>
                <w:spacing w:val="1"/>
                <w:w w:val="73"/>
              </w:rPr>
              <w:t>l</w:t>
            </w:r>
            <w:r>
              <w:rPr>
                <w:spacing w:val="-1"/>
                <w:w w:val="73"/>
              </w:rPr>
              <w:t>l</w:t>
            </w:r>
            <w:r>
              <w:rPr>
                <w:w w:val="102"/>
              </w:rPr>
              <w:t>ed</w:t>
            </w:r>
            <w:r>
              <w:rPr>
                <w:spacing w:val="-2"/>
                <w:w w:val="102"/>
              </w:rPr>
              <w:t>)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74"/>
              </w:rPr>
              <w:t>s</w:t>
            </w:r>
            <w:r>
              <w:rPr>
                <w:w w:val="93"/>
              </w:rPr>
              <w:t>tra</w:t>
            </w:r>
            <w:r>
              <w:rPr>
                <w:spacing w:val="-2"/>
                <w:w w:val="101"/>
              </w:rPr>
              <w:t>w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.</w:t>
            </w:r>
          </w:p>
        </w:tc>
      </w:tr>
      <w:tr w:rsidR="00052439" w:rsidTr="004A37EC">
        <w:trPr>
          <w:trHeight w:val="476"/>
        </w:trPr>
        <w:tc>
          <w:tcPr>
            <w:tcW w:w="2795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61"/>
            </w:pPr>
            <w:r>
              <w:rPr>
                <w:w w:val="95"/>
              </w:rPr>
              <w:t>Add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3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1-digit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numbers</w:t>
            </w:r>
          </w:p>
        </w:tc>
        <w:tc>
          <w:tcPr>
            <w:tcW w:w="1200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116"/>
            </w:pPr>
            <w:r>
              <w:rPr>
                <w:w w:val="87"/>
              </w:rPr>
              <w:t>2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169"/>
            </w:pPr>
            <w:r>
              <w:rPr>
                <w:w w:val="90"/>
              </w:rPr>
              <w:t>Part-whole</w:t>
            </w:r>
            <w:r>
              <w:rPr>
                <w:spacing w:val="18"/>
                <w:w w:val="90"/>
              </w:rPr>
              <w:t xml:space="preserve"> </w:t>
            </w:r>
            <w:r>
              <w:rPr>
                <w:w w:val="90"/>
              </w:rPr>
              <w:t>model,</w:t>
            </w:r>
            <w:r>
              <w:rPr>
                <w:spacing w:val="16"/>
                <w:w w:val="90"/>
              </w:rPr>
              <w:t xml:space="preserve"> </w:t>
            </w:r>
            <w:r>
              <w:rPr>
                <w:w w:val="90"/>
              </w:rPr>
              <w:t>bar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model,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tens</w:t>
            </w:r>
            <w:r>
              <w:rPr>
                <w:spacing w:val="19"/>
                <w:w w:val="90"/>
              </w:rPr>
              <w:t xml:space="preserve"> </w:t>
            </w:r>
            <w:r>
              <w:rPr>
                <w:w w:val="90"/>
              </w:rPr>
              <w:t>frames</w:t>
            </w:r>
            <w:r>
              <w:rPr>
                <w:spacing w:val="19"/>
                <w:w w:val="90"/>
              </w:rPr>
              <w:t xml:space="preserve"> </w:t>
            </w:r>
            <w:r>
              <w:rPr>
                <w:w w:val="90"/>
              </w:rPr>
              <w:t>(within</w:t>
            </w:r>
            <w:r>
              <w:rPr>
                <w:spacing w:val="17"/>
                <w:w w:val="90"/>
              </w:rPr>
              <w:t xml:space="preserve"> </w:t>
            </w:r>
            <w:r>
              <w:rPr>
                <w:w w:val="90"/>
              </w:rPr>
              <w:t>20),</w:t>
            </w:r>
            <w:r>
              <w:rPr>
                <w:spacing w:val="16"/>
                <w:w w:val="90"/>
              </w:rPr>
              <w:t xml:space="preserve"> </w:t>
            </w:r>
            <w:r>
              <w:rPr>
                <w:w w:val="90"/>
              </w:rPr>
              <w:t>jottings.</w:t>
            </w:r>
          </w:p>
        </w:tc>
      </w:tr>
      <w:tr w:rsidR="00052439">
        <w:trPr>
          <w:trHeight w:val="760"/>
        </w:trPr>
        <w:tc>
          <w:tcPr>
            <w:tcW w:w="2795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5"/>
              <w:ind w:left="61"/>
            </w:pPr>
            <w:r>
              <w:rPr>
                <w:w w:val="95"/>
              </w:rPr>
              <w:t>Add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1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2-digit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num-</w:t>
            </w:r>
          </w:p>
          <w:p w:rsidR="00052439" w:rsidRDefault="007B28EE">
            <w:pPr>
              <w:pStyle w:val="TableParagraph"/>
              <w:spacing w:before="55"/>
              <w:ind w:left="61"/>
            </w:pPr>
            <w:proofErr w:type="spellStart"/>
            <w:r>
              <w:rPr>
                <w:w w:val="90"/>
              </w:rPr>
              <w:t>bers</w:t>
            </w:r>
            <w:proofErr w:type="spellEnd"/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100.</w:t>
            </w:r>
          </w:p>
        </w:tc>
        <w:tc>
          <w:tcPr>
            <w:tcW w:w="1200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5"/>
              <w:ind w:left="116"/>
            </w:pPr>
            <w:r>
              <w:t>2/3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5"/>
              <w:ind w:left="169"/>
            </w:pPr>
            <w:r>
              <w:rPr>
                <w:w w:val="95"/>
              </w:rPr>
              <w:t>Part-whole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number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lines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(labelled),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hundred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square,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jottings, column addition</w:t>
            </w:r>
          </w:p>
        </w:tc>
      </w:tr>
      <w:tr w:rsidR="00052439" w:rsidTr="004A37EC">
        <w:trPr>
          <w:trHeight w:val="760"/>
        </w:trPr>
        <w:tc>
          <w:tcPr>
            <w:tcW w:w="2795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 w:line="288" w:lineRule="auto"/>
              <w:ind w:left="61" w:right="89"/>
            </w:pPr>
            <w:r>
              <w:rPr>
                <w:w w:val="95"/>
              </w:rPr>
              <w:t>Add two 2-digit numbers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100.</w:t>
            </w:r>
          </w:p>
        </w:tc>
        <w:tc>
          <w:tcPr>
            <w:tcW w:w="1200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16"/>
            </w:pPr>
            <w:r>
              <w:t>2/3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69"/>
            </w:pPr>
            <w:r>
              <w:rPr>
                <w:w w:val="95"/>
              </w:rPr>
              <w:t>Part-whole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number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lines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(labelled),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hundred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square,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jottings, column addition.</w:t>
            </w:r>
          </w:p>
        </w:tc>
      </w:tr>
      <w:tr w:rsidR="00052439">
        <w:trPr>
          <w:trHeight w:val="679"/>
        </w:trPr>
        <w:tc>
          <w:tcPr>
            <w:tcW w:w="2795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7"/>
              <w:ind w:left="61"/>
            </w:pPr>
            <w:r>
              <w:rPr>
                <w:w w:val="95"/>
              </w:rPr>
              <w:t>Add numbers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up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</w:p>
        </w:tc>
        <w:tc>
          <w:tcPr>
            <w:tcW w:w="1200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7"/>
              <w:ind w:left="116"/>
            </w:pPr>
            <w:r>
              <w:rPr>
                <w:w w:val="87"/>
              </w:rPr>
              <w:t>3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7"/>
              <w:ind w:left="169"/>
            </w:pPr>
            <w:r>
              <w:rPr>
                <w:w w:val="95"/>
              </w:rPr>
              <w:t>Part-whole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column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addition.</w:t>
            </w:r>
          </w:p>
        </w:tc>
      </w:tr>
      <w:tr w:rsidR="00052439" w:rsidTr="004A37EC">
        <w:trPr>
          <w:trHeight w:val="1015"/>
        </w:trPr>
        <w:tc>
          <w:tcPr>
            <w:tcW w:w="2795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61"/>
            </w:pPr>
            <w:r>
              <w:rPr>
                <w:w w:val="95"/>
              </w:rPr>
              <w:t>Add numbers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up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</w:p>
          <w:p w:rsidR="00052439" w:rsidRDefault="007B28EE">
            <w:pPr>
              <w:pStyle w:val="TableParagraph"/>
              <w:spacing w:before="55"/>
              <w:ind w:left="61"/>
            </w:pPr>
            <w:r>
              <w:rPr>
                <w:w w:val="95"/>
              </w:rPr>
              <w:t>4-digits</w:t>
            </w:r>
          </w:p>
        </w:tc>
        <w:tc>
          <w:tcPr>
            <w:tcW w:w="1200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16"/>
            </w:pPr>
            <w:r>
              <w:rPr>
                <w:w w:val="87"/>
              </w:rPr>
              <w:t>4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69"/>
            </w:pPr>
            <w:r>
              <w:rPr>
                <w:w w:val="95"/>
              </w:rPr>
              <w:t>Part-whole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column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addition.</w:t>
            </w:r>
          </w:p>
        </w:tc>
      </w:tr>
      <w:tr w:rsidR="00052439">
        <w:trPr>
          <w:trHeight w:val="1015"/>
        </w:trPr>
        <w:tc>
          <w:tcPr>
            <w:tcW w:w="2795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7" w:line="288" w:lineRule="auto"/>
              <w:ind w:left="61" w:right="147"/>
            </w:pPr>
            <w:r>
              <w:rPr>
                <w:w w:val="95"/>
              </w:rPr>
              <w:t>Add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numbers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more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0"/>
              </w:rPr>
              <w:t>than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4-digits.</w:t>
            </w:r>
          </w:p>
        </w:tc>
        <w:tc>
          <w:tcPr>
            <w:tcW w:w="1200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7"/>
              <w:ind w:left="116"/>
            </w:pPr>
            <w:r>
              <w:t>5/6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7"/>
              <w:ind w:left="169"/>
            </w:pPr>
            <w:r>
              <w:rPr>
                <w:w w:val="95"/>
              </w:rPr>
              <w:t>Part-whole</w:t>
            </w:r>
            <w:r>
              <w:rPr>
                <w:spacing w:val="18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19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column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addition.</w:t>
            </w:r>
          </w:p>
        </w:tc>
      </w:tr>
      <w:tr w:rsidR="00052439" w:rsidTr="004A37EC">
        <w:trPr>
          <w:trHeight w:val="1003"/>
        </w:trPr>
        <w:tc>
          <w:tcPr>
            <w:tcW w:w="2795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61"/>
            </w:pPr>
            <w:r>
              <w:rPr>
                <w:w w:val="95"/>
              </w:rPr>
              <w:t>Add numbers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up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</w:p>
          <w:p w:rsidR="00052439" w:rsidRDefault="007B28EE">
            <w:pPr>
              <w:pStyle w:val="TableParagraph"/>
              <w:spacing w:before="55"/>
              <w:ind w:left="61"/>
            </w:pPr>
            <w:r>
              <w:t>3</w:t>
            </w:r>
            <w:r>
              <w:rPr>
                <w:spacing w:val="-14"/>
              </w:rPr>
              <w:t xml:space="preserve"> </w:t>
            </w:r>
            <w:r>
              <w:t>decimal</w:t>
            </w:r>
            <w:r>
              <w:rPr>
                <w:spacing w:val="-11"/>
              </w:rPr>
              <w:t xml:space="preserve"> </w:t>
            </w:r>
            <w:r>
              <w:t>places.</w:t>
            </w:r>
          </w:p>
        </w:tc>
        <w:tc>
          <w:tcPr>
            <w:tcW w:w="1200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116"/>
            </w:pPr>
            <w:r>
              <w:t>5/6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169"/>
            </w:pPr>
            <w:r>
              <w:rPr>
                <w:w w:val="95"/>
              </w:rPr>
              <w:t>Part-whole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column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addition.</w:t>
            </w:r>
          </w:p>
        </w:tc>
      </w:tr>
    </w:tbl>
    <w:p w:rsidR="00052439" w:rsidRPr="00806A92" w:rsidRDefault="00052439" w:rsidP="00806A92">
      <w:pPr>
        <w:rPr>
          <w:rFonts w:ascii="Times New Roman"/>
          <w:sz w:val="16"/>
        </w:rPr>
        <w:sectPr w:rsidR="00052439" w:rsidRPr="00806A92" w:rsidSect="00C53CDC">
          <w:footerReference w:type="default" r:id="rId9"/>
          <w:pgSz w:w="16840" w:h="11910" w:orient="landscape"/>
          <w:pgMar w:top="567" w:right="560" w:bottom="520" w:left="580" w:header="389" w:footer="340" w:gutter="0"/>
          <w:cols w:space="720"/>
          <w:sectPrChange w:id="2" w:author="Nataliya Heaney" w:date="2023-06-19T14:11:00Z">
            <w:sectPr w:rsidR="00052439" w:rsidRPr="00806A92" w:rsidSect="00C53CDC">
              <w:pgMar w:top="1660" w:right="560" w:bottom="520" w:left="580" w:header="389" w:footer="340" w:gutter="0"/>
            </w:sectPr>
          </w:sectPrChange>
        </w:sectPr>
      </w:pPr>
    </w:p>
    <w:p w:rsidR="00052439" w:rsidRDefault="007B28EE">
      <w:pPr>
        <w:pStyle w:val="BodyText"/>
        <w:spacing w:before="7"/>
        <w:rPr>
          <w:rFonts w:ascii="Times New Roman"/>
          <w:sz w:val="12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68800" behindDoc="1" locked="0" layoutInCell="1" allowOverlap="1">
            <wp:simplePos x="0" y="0"/>
            <wp:positionH relativeFrom="page">
              <wp:posOffset>9428860</wp:posOffset>
            </wp:positionH>
            <wp:positionV relativeFrom="page">
              <wp:posOffset>3495586</wp:posOffset>
            </wp:positionV>
            <wp:extent cx="707239" cy="470630"/>
            <wp:effectExtent l="0" t="0" r="0" b="0"/>
            <wp:wrapNone/>
            <wp:docPr id="7" name="image4.jpeg" descr="Image result for numeral 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239" cy="470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40480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6510020</wp:posOffset>
                </wp:positionV>
                <wp:extent cx="5511165" cy="760095"/>
                <wp:effectExtent l="0" t="0" r="0" b="0"/>
                <wp:wrapNone/>
                <wp:docPr id="1426" name="Text Box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7600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151"/>
                              <w:ind w:left="432" w:right="432"/>
                              <w:jc w:val="center"/>
                              <w:rPr>
                                <w:rFonts w:ascii="Calibr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6B96C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28"/>
                              </w:rPr>
                              <w:t>Adding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9" o:spid="_x0000_s1027" type="#_x0000_t202" style="position:absolute;margin-left:203.1pt;margin-top:512.6pt;width:433.95pt;height:59.85pt;z-index:-2517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151"/>
                        <w:ind w:left="432" w:right="432"/>
                        <w:jc w:val="center"/>
                        <w:rPr>
                          <w:rFonts w:ascii="Calibri"/>
                          <w:b/>
                          <w:sz w:val="28"/>
                        </w:rPr>
                      </w:pPr>
                      <w:r>
                        <w:rPr>
                          <w:rFonts w:ascii="Calibri"/>
                          <w:b/>
                          <w:color w:val="6B96C0"/>
                          <w:sz w:val="28"/>
                        </w:rPr>
                        <w:t>Skill: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28"/>
                        </w:rPr>
                        <w:t>Adding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28"/>
                        </w:rPr>
                        <w:t>1-digit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28"/>
                        </w:rPr>
                        <w:t>numbers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28"/>
                        </w:rPr>
                        <w:t>to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28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tabs>
          <w:tab w:val="left" w:pos="5043"/>
          <w:tab w:val="left" w:pos="10531"/>
        </w:tabs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4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867660" cy="5166360"/>
                <wp:effectExtent l="0" t="0" r="8890" b="15240"/>
                <wp:docPr id="1423" name="Group 1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5166360"/>
                          <a:chOff x="0" y="0"/>
                          <a:chExt cx="4516" cy="8136"/>
                        </a:xfrm>
                      </wpg:grpSpPr>
                      <pic:pic xmlns:pic="http://schemas.openxmlformats.org/drawingml/2006/picture">
                        <pic:nvPicPr>
                          <pic:cNvPr id="1424" name="Picture 1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" y="3135"/>
                            <a:ext cx="3092" cy="9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25" name="Text Box 10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476" cy="809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1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1"/>
                                <w:ind w:left="57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u w:val="single"/>
                                </w:rPr>
                                <w:t>AUGMENTATION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25"/>
                                  <w:w w:val="9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u w:val="single"/>
                                </w:rPr>
                                <w:t>STRUCTURE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28"/>
                                  <w:w w:val="9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u w:val="single"/>
                                </w:rPr>
                                <w:t>—counting</w:t>
                              </w:r>
                            </w:p>
                            <w:p w:rsidR="00274124" w:rsidRDefault="00274124">
                              <w:pPr>
                                <w:spacing w:before="56"/>
                                <w:ind w:left="57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u w:val="single"/>
                                </w:rPr>
                                <w:t>on</w:t>
                              </w:r>
                              <w:r>
                                <w:rPr>
                                  <w:rFonts w:ascii="Tahoma"/>
                                  <w:b/>
                                  <w:spacing w:val="-1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u w:val="single"/>
                                </w:rPr>
                                <w:t>and</w:t>
                              </w:r>
                              <w:r>
                                <w:rPr>
                                  <w:rFonts w:ascii="Tahoma"/>
                                  <w:b/>
                                  <w:spacing w:val="-1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u w:val="single"/>
                                </w:rPr>
                                <w:t>increasing</w:t>
                              </w:r>
                            </w:p>
                            <w:p w:rsidR="00274124" w:rsidRDefault="00274124">
                              <w:pPr>
                                <w:spacing w:before="183" w:line="288" w:lineRule="auto"/>
                                <w:ind w:left="57" w:right="59"/>
                              </w:pPr>
                              <w:r>
                                <w:t>Start with the larger number on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bead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string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and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then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add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on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the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smaller</w:t>
                              </w:r>
                              <w:r>
                                <w:rPr>
                                  <w:spacing w:val="-7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by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find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total.</w:t>
                              </w:r>
                            </w:p>
                            <w:p w:rsidR="00274124" w:rsidRDefault="00274124">
                              <w:pPr>
                                <w:spacing w:before="122"/>
                                <w:ind w:left="57"/>
                              </w:pPr>
                              <w:r>
                                <w:t>Count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aloud.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96" o:spid="_x0000_s1028" style="width:225.8pt;height:406.8pt;mso-position-horizontal-relative:char;mso-position-vertical-relative:line" coordsize="4516,8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">
                <v:shape id="Picture 1098" o:spid="_x0000_s1029" type="#_x0000_t75" style="position:absolute;left:473;top:3135;width:3092;height: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" stroked="t">
                  <v:imagedata r:id="rId12" o:title=""/>
                </v:shape>
                <v:shape id="Text Box 1097" o:spid="_x0000_s1030" type="#_x0000_t202" style="position:absolute;left:20;top:20;width:4476;height:8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1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1"/>
                          <w:ind w:left="57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0"/>
                            <w:u w:val="single"/>
                          </w:rPr>
                          <w:t>AUGMENTATION</w:t>
                        </w:r>
                        <w:r>
                          <w:rPr>
                            <w:rFonts w:ascii="Tahoma" w:hAnsi="Tahoma"/>
                            <w:b/>
                            <w:spacing w:val="25"/>
                            <w:w w:val="9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u w:val="single"/>
                          </w:rPr>
                          <w:t>STRUCTURE</w:t>
                        </w:r>
                        <w:r>
                          <w:rPr>
                            <w:rFonts w:ascii="Tahoma" w:hAnsi="Tahoma"/>
                            <w:b/>
                            <w:spacing w:val="28"/>
                            <w:w w:val="9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u w:val="single"/>
                          </w:rPr>
                          <w:t>—counting</w:t>
                        </w:r>
                      </w:p>
                      <w:p w:rsidR="00274124" w:rsidRDefault="00274124">
                        <w:pPr>
                          <w:spacing w:before="56"/>
                          <w:ind w:left="57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u w:val="single"/>
                          </w:rPr>
                          <w:t>on</w:t>
                        </w:r>
                        <w:r>
                          <w:rPr>
                            <w:rFonts w:ascii="Tahoma"/>
                            <w:b/>
                            <w:spacing w:val="-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u w:val="single"/>
                          </w:rPr>
                          <w:t>and</w:t>
                        </w:r>
                        <w:r>
                          <w:rPr>
                            <w:rFonts w:ascii="Tahoma"/>
                            <w:b/>
                            <w:spacing w:val="-1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u w:val="single"/>
                          </w:rPr>
                          <w:t>increasing</w:t>
                        </w:r>
                      </w:p>
                      <w:p w:rsidR="00274124" w:rsidRDefault="00274124">
                        <w:pPr>
                          <w:spacing w:before="183" w:line="288" w:lineRule="auto"/>
                          <w:ind w:left="57" w:right="59"/>
                        </w:pPr>
                        <w:r>
                          <w:t>Start with the larger number on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bead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string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and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then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add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on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the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smaller</w:t>
                        </w:r>
                        <w:r>
                          <w:rPr>
                            <w:spacing w:val="-7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by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find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total.</w:t>
                        </w:r>
                      </w:p>
                      <w:p w:rsidR="00274124" w:rsidRDefault="00274124">
                        <w:pPr>
                          <w:spacing w:before="122"/>
                          <w:ind w:left="57"/>
                        </w:pPr>
                        <w:r>
                          <w:t>Count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aloud.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4"/>
          <w:sz w:val="20"/>
        </w:rPr>
        <w:tab/>
      </w:r>
      <w:r>
        <w:rPr>
          <w:rFonts w:ascii="Times New Roman"/>
          <w:noProof/>
          <w:position w:val="1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219450" cy="5180330"/>
                <wp:effectExtent l="0" t="0" r="0" b="1270"/>
                <wp:docPr id="1420" name="Group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9450" cy="5180330"/>
                          <a:chOff x="0" y="0"/>
                          <a:chExt cx="5070" cy="8158"/>
                        </a:xfrm>
                      </wpg:grpSpPr>
                      <pic:pic xmlns:pic="http://schemas.openxmlformats.org/drawingml/2006/picture">
                        <pic:nvPicPr>
                          <pic:cNvPr id="1421" name="Picture 10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6" y="6198"/>
                            <a:ext cx="3779" cy="1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2" name="Text Box 10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030" cy="811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9" w:line="288" w:lineRule="auto"/>
                                <w:ind w:left="56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AUGMENTATION</w:t>
                              </w:r>
                              <w:r>
                                <w:rPr>
                                  <w:rFonts w:ascii="Tahoma"/>
                                  <w:b/>
                                  <w:spacing w:val="19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STRUCTURE:</w:t>
                              </w:r>
                              <w:r>
                                <w:rPr>
                                  <w:rFonts w:ascii="Tahoma"/>
                                  <w:b/>
                                  <w:spacing w:val="20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-</w:t>
                              </w:r>
                              <w:r>
                                <w:rPr>
                                  <w:rFonts w:ascii="Tahoma"/>
                                  <w:b/>
                                  <w:spacing w:val="23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Counting</w:t>
                              </w:r>
                              <w:r>
                                <w:rPr>
                                  <w:rFonts w:ascii="Tahoma"/>
                                  <w:b/>
                                  <w:spacing w:val="24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on</w:t>
                              </w:r>
                              <w:r>
                                <w:rPr>
                                  <w:rFonts w:ascii="Tahoma"/>
                                  <w:b/>
                                  <w:spacing w:val="21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and</w:t>
                              </w:r>
                              <w:r>
                                <w:rPr>
                                  <w:rFonts w:ascii="Tahoma"/>
                                  <w:b/>
                                  <w:spacing w:val="-5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increasing</w:t>
                              </w:r>
                            </w:p>
                            <w:p w:rsidR="00274124" w:rsidRDefault="00274124">
                              <w:pPr>
                                <w:spacing w:before="128" w:line="288" w:lineRule="auto"/>
                                <w:ind w:left="56" w:right="22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This phase can be supported alongside the </w:t>
                              </w:r>
                              <w:r>
                                <w:rPr>
                                  <w:color w:val="FF0000"/>
                                  <w:w w:val="95"/>
                                  <w:sz w:val="20"/>
                                </w:rPr>
                                <w:t>con-</w:t>
                              </w:r>
                              <w:r>
                                <w:rPr>
                                  <w:color w:val="FF0000"/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0000"/>
                                  <w:w w:val="95"/>
                                  <w:sz w:val="20"/>
                                </w:rPr>
                                <w:t>crete</w:t>
                              </w:r>
                              <w:proofErr w:type="spellEnd"/>
                              <w:r>
                                <w:rPr>
                                  <w:color w:val="FF000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phase, using cubes or bead strings to show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connection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line.</w:t>
                              </w:r>
                            </w:p>
                            <w:p w:rsidR="00274124" w:rsidRDefault="00274124">
                              <w:pPr>
                                <w:spacing w:before="121" w:line="288" w:lineRule="auto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The children have a starting point (which they do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need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aggregation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struc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ture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).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 should now ‘count on’ along the num-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ber</w:t>
                              </w:r>
                              <w:proofErr w:type="spellEnd"/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line.</w:t>
                              </w:r>
                            </w:p>
                            <w:p w:rsidR="00274124" w:rsidRDefault="00274124">
                              <w:pPr>
                                <w:spacing w:before="120" w:line="288" w:lineRule="auto"/>
                                <w:ind w:left="56" w:right="7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 put the largest number into their heads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point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either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physi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cally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 moving themselves along a larger number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line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their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finger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smaller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one.</w:t>
                              </w:r>
                            </w:p>
                            <w:p w:rsidR="00274124" w:rsidRDefault="00274124">
                              <w:pPr>
                                <w:spacing w:before="120" w:line="288" w:lineRule="auto"/>
                                <w:ind w:left="56" w:right="134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Focus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more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actions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language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used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link the picture (number line) to their language of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what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happening.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93" o:spid="_x0000_s1031" style="width:253.5pt;height:407.9pt;mso-position-horizontal-relative:char;mso-position-vertical-relative:line" coordsize="5070,81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">
                <v:shape id="Picture 1095" o:spid="_x0000_s1032" type="#_x0000_t75" style="position:absolute;left:536;top:6198;width:3779;height:1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">
                  <v:imagedata r:id="rId14" o:title=""/>
                </v:shape>
                <v:shape id="Text Box 1094" o:spid="_x0000_s1033" type="#_x0000_t202" style="position:absolute;left:20;top:20;width:5030;height:8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9" w:line="288" w:lineRule="auto"/>
                          <w:ind w:left="56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AUGMENTATION</w:t>
                        </w:r>
                        <w:r>
                          <w:rPr>
                            <w:rFonts w:ascii="Tahoma"/>
                            <w:b/>
                            <w:spacing w:val="19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STRUCTURE:</w:t>
                        </w:r>
                        <w:r>
                          <w:rPr>
                            <w:rFonts w:ascii="Tahoma"/>
                            <w:b/>
                            <w:spacing w:val="20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-</w:t>
                        </w:r>
                        <w:r>
                          <w:rPr>
                            <w:rFonts w:ascii="Tahoma"/>
                            <w:b/>
                            <w:spacing w:val="23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Counting</w:t>
                        </w:r>
                        <w:r>
                          <w:rPr>
                            <w:rFonts w:ascii="Tahoma"/>
                            <w:b/>
                            <w:spacing w:val="24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on</w:t>
                        </w:r>
                        <w:r>
                          <w:rPr>
                            <w:rFonts w:ascii="Tahoma"/>
                            <w:b/>
                            <w:spacing w:val="21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and</w:t>
                        </w:r>
                        <w:r>
                          <w:rPr>
                            <w:rFonts w:ascii="Tahoma"/>
                            <w:b/>
                            <w:spacing w:val="-5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increasing</w:t>
                        </w:r>
                      </w:p>
                      <w:p w:rsidR="00274124" w:rsidRDefault="00274124">
                        <w:pPr>
                          <w:spacing w:before="128" w:line="288" w:lineRule="auto"/>
                          <w:ind w:left="56" w:right="22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 xml:space="preserve">This phase can be supported alongside the </w:t>
                        </w:r>
                        <w:r>
                          <w:rPr>
                            <w:color w:val="FF0000"/>
                            <w:w w:val="95"/>
                            <w:sz w:val="20"/>
                          </w:rPr>
                          <w:t>con-</w:t>
                        </w:r>
                        <w:r>
                          <w:rPr>
                            <w:color w:val="FF0000"/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0000"/>
                            <w:w w:val="95"/>
                            <w:sz w:val="20"/>
                          </w:rPr>
                          <w:t>crete</w:t>
                        </w:r>
                        <w:proofErr w:type="spellEnd"/>
                        <w:r>
                          <w:rPr>
                            <w:color w:val="FF000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phase, using cubes or bead strings to show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connection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line.</w:t>
                        </w:r>
                      </w:p>
                      <w:p w:rsidR="00274124" w:rsidRDefault="00274124">
                        <w:pPr>
                          <w:spacing w:before="121" w:line="288" w:lineRule="auto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The children have a starting point (which they do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not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need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as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aggregation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struc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ture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).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 should now ‘count on’ along the num-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ber</w:t>
                        </w:r>
                        <w:proofErr w:type="spellEnd"/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line.</w:t>
                        </w:r>
                      </w:p>
                      <w:p w:rsidR="00274124" w:rsidRDefault="00274124">
                        <w:pPr>
                          <w:spacing w:before="120" w:line="288" w:lineRule="auto"/>
                          <w:ind w:left="56" w:right="72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 put the largest number into their heads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from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that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point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either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by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physi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cally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 xml:space="preserve"> moving themselves along a larger number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line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or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by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their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finger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smaller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one.</w:t>
                        </w:r>
                      </w:p>
                      <w:p w:rsidR="00274124" w:rsidRDefault="00274124">
                        <w:pPr>
                          <w:spacing w:before="120" w:line="288" w:lineRule="auto"/>
                          <w:ind w:left="56" w:right="13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Focus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more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actions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language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used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link the picture (number line) to their language of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what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is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happening.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191510" cy="5188585"/>
                <wp:effectExtent l="0" t="0" r="8890" b="12065"/>
                <wp:docPr id="1417" name="Group 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5188585"/>
                          <a:chOff x="0" y="0"/>
                          <a:chExt cx="5026" cy="8171"/>
                        </a:xfrm>
                      </wpg:grpSpPr>
                      <pic:pic xmlns:pic="http://schemas.openxmlformats.org/drawingml/2006/picture">
                        <pic:nvPicPr>
                          <pic:cNvPr id="1418" name="Picture 1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6" y="4704"/>
                            <a:ext cx="1038" cy="6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19" name="Text Box 10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986" cy="813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8"/>
                                <w:jc w:val="both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w w:val="90"/>
                                  <w:u w:val="single" w:color="6600CC"/>
                                </w:rPr>
                                <w:t>ABSTRACT</w:t>
                              </w: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spacing w:val="15"/>
                                  <w:w w:val="90"/>
                                  <w:u w:val="single" w:color="6600CC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w w:val="90"/>
                                  <w:u w:val="single" w:color="6600CC"/>
                                </w:rPr>
                                <w:t>a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  <w:ind w:left="58" w:right="63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 xml:space="preserve">Children should now use the 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18"/>
                                </w:rPr>
                                <w:t xml:space="preserve">concrete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 xml:space="preserve">or </w:t>
                              </w: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sz w:val="18"/>
                                </w:rPr>
                                <w:t xml:space="preserve">pictorial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18"/>
                                </w:rPr>
                                <w:t>phas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spacing w:val="-5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es to develop the link with making mathematical state-</w:t>
                              </w:r>
                              <w:r>
                                <w:rPr>
                                  <w:spacing w:val="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18"/>
                                </w:rPr>
                                <w:t>ments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18"/>
                                </w:rPr>
                                <w:t xml:space="preserve"> from what they are doing/seeing and what </w:t>
                              </w:r>
                              <w:proofErr w:type="spellStart"/>
                              <w:r>
                                <w:rPr>
                                  <w:rFonts w:ascii="Tahoma"/>
                                  <w:b/>
                                  <w:color w:val="EC7C30"/>
                                  <w:w w:val="95"/>
                                  <w:sz w:val="18"/>
                                </w:rPr>
                                <w:t>lan</w:t>
                              </w:r>
                              <w:proofErr w:type="spellEnd"/>
                              <w:r>
                                <w:rPr>
                                  <w:rFonts w:ascii="Tahoma"/>
                                  <w:b/>
                                  <w:color w:val="EC7C30"/>
                                  <w:w w:val="95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Tahoma"/>
                                  <w:b/>
                                  <w:color w:val="EC7C30"/>
                                  <w:spacing w:val="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ahoma"/>
                                  <w:b/>
                                  <w:color w:val="EC7C30"/>
                                  <w:sz w:val="18"/>
                                </w:rPr>
                                <w:t>guage</w:t>
                              </w:r>
                              <w:proofErr w:type="spellEnd"/>
                              <w:r>
                                <w:rPr>
                                  <w:rFonts w:ascii="Tahoma"/>
                                  <w:b/>
                                  <w:color w:val="EC7C3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they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are</w:t>
                              </w:r>
                              <w:r>
                                <w:rPr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using.</w:t>
                              </w:r>
                            </w:p>
                            <w:p w:rsidR="00274124" w:rsidRDefault="00274124">
                              <w:pPr>
                                <w:spacing w:before="4" w:after="1"/>
                                <w:rPr>
                                  <w:sz w:val="10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158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1031537" cy="360045"/>
                                    <wp:effectExtent l="0" t="0" r="0" b="0"/>
                                    <wp:docPr id="9" name="image6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0" name="image6.jpeg"/>
                                            <pic:cNvPicPr/>
                                          </pic:nvPicPr>
                                          <pic:blipFill>
                                            <a:blip r:embed="rId13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31537" cy="3600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Pr="004A37EC" w:rsidRDefault="00274124">
                              <w:pPr>
                                <w:spacing w:before="185"/>
                                <w:ind w:left="891"/>
                                <w:rPr>
                                  <w:rFonts w:ascii="Tahoma"/>
                                  <w:b/>
                                  <w:color w:val="00B0F0"/>
                                  <w:sz w:val="18"/>
                                </w:rPr>
                              </w:pP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w w:val="95"/>
                                  <w:sz w:val="18"/>
                                </w:rPr>
                                <w:t>E.g.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pacing w:val="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w w:val="95"/>
                                  <w:sz w:val="18"/>
                                </w:rPr>
                                <w:t>Six and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pacing w:val="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w w:val="95"/>
                                  <w:sz w:val="18"/>
                                </w:rPr>
                                <w:t>three more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pacing w:val="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w w:val="95"/>
                                  <w:sz w:val="18"/>
                                </w:rPr>
                                <w:t>equals nine.</w:t>
                              </w:r>
                            </w:p>
                            <w:p w:rsidR="00274124" w:rsidRPr="004A37EC" w:rsidRDefault="00274124">
                              <w:pPr>
                                <w:spacing w:before="166"/>
                                <w:ind w:left="2190"/>
                                <w:rPr>
                                  <w:rFonts w:ascii="Tahoma"/>
                                  <w:b/>
                                  <w:color w:val="00B0F0"/>
                                  <w:sz w:val="18"/>
                                </w:rPr>
                              </w:pP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z w:val="18"/>
                                </w:rPr>
                                <w:t>6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pacing w:val="23"/>
                                  <w:sz w:val="18"/>
                                </w:rPr>
                                <w:t xml:space="preserve"> 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z w:val="18"/>
                                </w:rPr>
                                <w:t>+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pacing w:val="11"/>
                                  <w:sz w:val="18"/>
                                </w:rPr>
                                <w:t xml:space="preserve"> 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z w:val="18"/>
                                </w:rPr>
                                <w:t>3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pacing w:val="25"/>
                                  <w:sz w:val="18"/>
                                </w:rPr>
                                <w:t xml:space="preserve"> 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z w:val="18"/>
                                </w:rPr>
                                <w:t>=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pacing w:val="26"/>
                                  <w:sz w:val="18"/>
                                </w:rPr>
                                <w:t xml:space="preserve"> 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z w:val="18"/>
                                </w:rPr>
                                <w:t>9</w:t>
                              </w: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88" w:lineRule="auto"/>
                                <w:ind w:left="87" w:right="1333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>Start</w:t>
                              </w:r>
                              <w:r>
                                <w:rPr>
                                  <w:spacing w:val="-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by</w:t>
                              </w:r>
                              <w:r>
                                <w:rPr>
                                  <w:spacing w:val="-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using</w:t>
                              </w:r>
                              <w:r>
                                <w:rPr>
                                  <w:spacing w:val="-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numeral</w:t>
                              </w:r>
                              <w:r>
                                <w:rPr>
                                  <w:spacing w:val="-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symbol</w:t>
                              </w:r>
                              <w:r>
                                <w:rPr>
                                  <w:spacing w:val="-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cards</w:t>
                              </w:r>
                              <w:r>
                                <w:rPr>
                                  <w:spacing w:val="-5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that can be manipulated into forming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mathematical</w:t>
                              </w:r>
                              <w:r>
                                <w:rPr>
                                  <w:spacing w:val="-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statements.</w:t>
                              </w:r>
                            </w:p>
                            <w:p w:rsidR="00274124" w:rsidRDefault="00274124">
                              <w:pPr>
                                <w:spacing w:before="120" w:line="288" w:lineRule="auto"/>
                                <w:ind w:left="58" w:right="90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0"/>
                                  <w:sz w:val="18"/>
                                </w:rPr>
                                <w:t>Then</w:t>
                              </w:r>
                              <w:r>
                                <w:rPr>
                                  <w:spacing w:val="13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move</w:t>
                              </w:r>
                              <w:r>
                                <w:rPr>
                                  <w:spacing w:val="14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spacing w:val="1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1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children</w:t>
                              </w:r>
                              <w:r>
                                <w:rPr>
                                  <w:spacing w:val="1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filling</w:t>
                              </w:r>
                              <w:r>
                                <w:rPr>
                                  <w:spacing w:val="11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14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writing</w:t>
                              </w:r>
                              <w:r>
                                <w:rPr>
                                  <w:spacing w:val="-54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frames by writing in the numerals and</w:t>
                              </w:r>
                              <w:r>
                                <w:rPr>
                                  <w:spacing w:val="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symbols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into</w:t>
                              </w:r>
                              <w:r>
                                <w:rPr>
                                  <w:spacing w:val="-1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empty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boxes.</w:t>
                              </w:r>
                            </w:p>
                            <w:p w:rsidR="00274124" w:rsidRDefault="00274124">
                              <w:pPr>
                                <w:spacing w:before="120"/>
                                <w:ind w:left="5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>Finally,</w:t>
                              </w:r>
                              <w:r>
                                <w:rPr>
                                  <w:spacing w:val="-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children</w:t>
                              </w:r>
                              <w:r>
                                <w:rPr>
                                  <w:spacing w:val="-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should</w:t>
                              </w:r>
                              <w:r>
                                <w:rPr>
                                  <w:spacing w:val="-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spacing w:val="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able to</w:t>
                              </w:r>
                              <w:r>
                                <w:rPr>
                                  <w:spacing w:val="-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com-</w:t>
                              </w:r>
                            </w:p>
                            <w:p w:rsidR="00274124" w:rsidRDefault="00274124">
                              <w:pPr>
                                <w:spacing w:before="45" w:line="288" w:lineRule="auto"/>
                                <w:ind w:left="5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>pose</w:t>
                              </w:r>
                              <w:r>
                                <w:rPr>
                                  <w:spacing w:val="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mathematical</w:t>
                              </w:r>
                              <w:r>
                                <w:rPr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statements</w:t>
                              </w:r>
                              <w:r>
                                <w:rPr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their</w:t>
                              </w:r>
                              <w:r>
                                <w:rPr>
                                  <w:spacing w:val="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own</w:t>
                              </w:r>
                              <w:r>
                                <w:rPr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5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demonstrate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what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has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happened.</w:t>
                              </w:r>
                            </w:p>
                            <w:p w:rsidR="00274124" w:rsidRPr="004A37EC" w:rsidRDefault="00274124">
                              <w:pPr>
                                <w:spacing w:before="112"/>
                                <w:ind w:left="2113"/>
                                <w:rPr>
                                  <w:rFonts w:ascii="Tahoma"/>
                                  <w:b/>
                                  <w:color w:val="00B0F0"/>
                                  <w:sz w:val="18"/>
                                </w:rPr>
                              </w:pP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w w:val="85"/>
                                  <w:sz w:val="18"/>
                                </w:rPr>
                                <w:t>5 + 4 =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spacing w:val="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 w:rsidRPr="004A37EC">
                                <w:rPr>
                                  <w:rFonts w:ascii="Tahoma"/>
                                  <w:b/>
                                  <w:color w:val="00B0F0"/>
                                  <w:w w:val="85"/>
                                  <w:sz w:val="18"/>
                                </w:rPr>
                                <w:t>9</w:t>
                              </w:r>
                            </w:p>
                            <w:p w:rsidR="00274124" w:rsidRDefault="00274124">
                              <w:pPr>
                                <w:spacing w:before="165"/>
                                <w:ind w:left="58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w w:val="90"/>
                                  <w:sz w:val="24"/>
                                  <w:u w:val="thick" w:color="6600CC"/>
                                </w:rPr>
                                <w:t>ABSTRACT</w:t>
                              </w: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spacing w:val="14"/>
                                  <w:w w:val="90"/>
                                  <w:sz w:val="24"/>
                                  <w:u w:val="thick" w:color="6600CC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w w:val="90"/>
                                  <w:sz w:val="24"/>
                                  <w:u w:val="thick" w:color="6600CC"/>
                                </w:rPr>
                                <w:t>b</w:t>
                              </w:r>
                            </w:p>
                            <w:p w:rsidR="00274124" w:rsidRDefault="00274124">
                              <w:pPr>
                                <w:spacing w:before="189" w:line="288" w:lineRule="auto"/>
                                <w:ind w:left="58" w:right="24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>Place</w:t>
                              </w:r>
                              <w:r>
                                <w:rPr>
                                  <w:spacing w:val="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larger</w:t>
                              </w:r>
                              <w:r>
                                <w:rPr>
                                  <w:spacing w:val="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number</w:t>
                              </w:r>
                              <w:r>
                                <w:rPr>
                                  <w:spacing w:val="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spacing w:val="1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head</w:t>
                              </w:r>
                              <w:r>
                                <w:rPr>
                                  <w:spacing w:val="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count</w:t>
                              </w:r>
                              <w:r>
                                <w:rPr>
                                  <w:spacing w:val="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spacing w:val="-5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smaller</w:t>
                              </w:r>
                              <w:r>
                                <w:rPr>
                                  <w:spacing w:val="-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number</w:t>
                              </w:r>
                              <w:r>
                                <w:rPr>
                                  <w:spacing w:val="-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find</w:t>
                              </w:r>
                              <w:r>
                                <w:rPr>
                                  <w:spacing w:val="-1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total.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90" o:spid="_x0000_s1034" style="width:251.3pt;height:408.55pt;mso-position-horizontal-relative:char;mso-position-vertical-relative:line" coordsize="5026,81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">
                <v:shape id="Picture 1092" o:spid="_x0000_s1035" type="#_x0000_t75" style="position:absolute;left:3846;top:4704;width:1038;height: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" stroked="t">
                  <v:imagedata r:id="rId16" o:title=""/>
                </v:shape>
                <v:shape id="Text Box 1091" o:spid="_x0000_s1036" type="#_x0000_t202" style="position:absolute;left:20;top:20;width:4986;height:8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8"/>
                          <w:jc w:val="both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w w:val="90"/>
                            <w:u w:val="single" w:color="6600CC"/>
                          </w:rPr>
                          <w:t>ABSTRACT</w:t>
                        </w:r>
                        <w:r>
                          <w:rPr>
                            <w:rFonts w:ascii="Tahoma"/>
                            <w:b/>
                            <w:color w:val="6600CC"/>
                            <w:spacing w:val="15"/>
                            <w:w w:val="90"/>
                            <w:u w:val="single" w:color="6600CC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6600CC"/>
                            <w:w w:val="90"/>
                            <w:u w:val="single" w:color="6600CC"/>
                          </w:rPr>
                          <w:t>a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  <w:ind w:left="58" w:right="63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 xml:space="preserve">Children should now use the </w:t>
                        </w: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18"/>
                          </w:rPr>
                          <w:t xml:space="preserve">concrete </w:t>
                        </w:r>
                        <w:r>
                          <w:rPr>
                            <w:w w:val="95"/>
                            <w:sz w:val="18"/>
                          </w:rPr>
                          <w:t xml:space="preserve">or </w:t>
                        </w: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sz w:val="18"/>
                          </w:rPr>
                          <w:t xml:space="preserve">pictorial </w:t>
                        </w:r>
                        <w:proofErr w:type="spellStart"/>
                        <w:r>
                          <w:rPr>
                            <w:w w:val="95"/>
                            <w:sz w:val="18"/>
                          </w:rPr>
                          <w:t>phas</w:t>
                        </w:r>
                        <w:proofErr w:type="spellEnd"/>
                        <w:r>
                          <w:rPr>
                            <w:w w:val="95"/>
                            <w:sz w:val="18"/>
                          </w:rPr>
                          <w:t>-</w:t>
                        </w:r>
                        <w:r>
                          <w:rPr>
                            <w:spacing w:val="-5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es to develop the link with making mathematical state-</w:t>
                        </w:r>
                        <w:r>
                          <w:rPr>
                            <w:spacing w:val="1"/>
                            <w:w w:val="9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18"/>
                          </w:rPr>
                          <w:t>ments</w:t>
                        </w:r>
                        <w:proofErr w:type="spellEnd"/>
                        <w:r>
                          <w:rPr>
                            <w:w w:val="95"/>
                            <w:sz w:val="18"/>
                          </w:rPr>
                          <w:t xml:space="preserve"> from what they are doing/seeing and what </w:t>
                        </w:r>
                        <w:proofErr w:type="spellStart"/>
                        <w:r>
                          <w:rPr>
                            <w:rFonts w:ascii="Tahoma"/>
                            <w:b/>
                            <w:color w:val="EC7C30"/>
                            <w:w w:val="95"/>
                            <w:sz w:val="18"/>
                          </w:rPr>
                          <w:t>lan</w:t>
                        </w:r>
                        <w:proofErr w:type="spellEnd"/>
                        <w:r>
                          <w:rPr>
                            <w:rFonts w:ascii="Tahoma"/>
                            <w:b/>
                            <w:color w:val="EC7C30"/>
                            <w:w w:val="95"/>
                            <w:sz w:val="18"/>
                          </w:rPr>
                          <w:t>-</w:t>
                        </w:r>
                        <w:r>
                          <w:rPr>
                            <w:rFonts w:ascii="Tahoma"/>
                            <w:b/>
                            <w:color w:val="EC7C30"/>
                            <w:spacing w:val="1"/>
                            <w:w w:val="9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/>
                            <w:b/>
                            <w:color w:val="EC7C30"/>
                            <w:sz w:val="18"/>
                          </w:rPr>
                          <w:t>guage</w:t>
                        </w:r>
                        <w:proofErr w:type="spellEnd"/>
                        <w:r>
                          <w:rPr>
                            <w:rFonts w:ascii="Tahoma"/>
                            <w:b/>
                            <w:color w:val="EC7C3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they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are</w:t>
                        </w:r>
                        <w:r>
                          <w:rPr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using.</w:t>
                        </w:r>
                      </w:p>
                      <w:p w:rsidR="00274124" w:rsidRDefault="00274124">
                        <w:pPr>
                          <w:spacing w:before="4" w:after="1"/>
                          <w:rPr>
                            <w:sz w:val="10"/>
                          </w:rPr>
                        </w:pPr>
                      </w:p>
                      <w:p w:rsidR="00274124" w:rsidRDefault="00274124">
                        <w:pPr>
                          <w:ind w:left="158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1031537" cy="360045"/>
                              <wp:effectExtent l="0" t="0" r="0" b="0"/>
                              <wp:docPr id="9" name="image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" name="image6.jpeg"/>
                                      <pic:cNvPicPr/>
                                    </pic:nvPicPr>
                                    <pic:blipFill>
                                      <a:blip r:embed="rId1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31537" cy="36004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Pr="004A37EC" w:rsidRDefault="00274124">
                        <w:pPr>
                          <w:spacing w:before="185"/>
                          <w:ind w:left="891"/>
                          <w:rPr>
                            <w:rFonts w:ascii="Tahoma"/>
                            <w:b/>
                            <w:color w:val="00B0F0"/>
                            <w:sz w:val="18"/>
                          </w:rPr>
                        </w:pPr>
                        <w:r w:rsidRPr="004A37EC">
                          <w:rPr>
                            <w:rFonts w:ascii="Tahoma"/>
                            <w:b/>
                            <w:color w:val="00B0F0"/>
                            <w:w w:val="95"/>
                            <w:sz w:val="18"/>
                          </w:rPr>
                          <w:t>E.g.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pacing w:val="3"/>
                            <w:w w:val="95"/>
                            <w:sz w:val="18"/>
                          </w:rPr>
                          <w:t xml:space="preserve"> 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w w:val="95"/>
                            <w:sz w:val="18"/>
                          </w:rPr>
                          <w:t>Six and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pacing w:val="2"/>
                            <w:w w:val="95"/>
                            <w:sz w:val="18"/>
                          </w:rPr>
                          <w:t xml:space="preserve"> 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w w:val="95"/>
                            <w:sz w:val="18"/>
                          </w:rPr>
                          <w:t>three more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pacing w:val="1"/>
                            <w:w w:val="95"/>
                            <w:sz w:val="18"/>
                          </w:rPr>
                          <w:t xml:space="preserve"> 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w w:val="95"/>
                            <w:sz w:val="18"/>
                          </w:rPr>
                          <w:t>equals nine.</w:t>
                        </w:r>
                      </w:p>
                      <w:p w:rsidR="00274124" w:rsidRPr="004A37EC" w:rsidRDefault="00274124">
                        <w:pPr>
                          <w:spacing w:before="166"/>
                          <w:ind w:left="2190"/>
                          <w:rPr>
                            <w:rFonts w:ascii="Tahoma"/>
                            <w:b/>
                            <w:color w:val="00B0F0"/>
                            <w:sz w:val="18"/>
                          </w:rPr>
                        </w:pPr>
                        <w:r w:rsidRPr="004A37EC">
                          <w:rPr>
                            <w:rFonts w:ascii="Tahoma"/>
                            <w:b/>
                            <w:color w:val="00B0F0"/>
                            <w:sz w:val="18"/>
                          </w:rPr>
                          <w:t>6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pacing w:val="23"/>
                            <w:sz w:val="18"/>
                          </w:rPr>
                          <w:t xml:space="preserve"> 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z w:val="18"/>
                          </w:rPr>
                          <w:t>+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pacing w:val="11"/>
                            <w:sz w:val="18"/>
                          </w:rPr>
                          <w:t xml:space="preserve"> 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z w:val="18"/>
                          </w:rPr>
                          <w:t>3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pacing w:val="25"/>
                            <w:sz w:val="18"/>
                          </w:rPr>
                          <w:t xml:space="preserve"> 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z w:val="18"/>
                          </w:rPr>
                          <w:t>=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pacing w:val="26"/>
                            <w:sz w:val="18"/>
                          </w:rPr>
                          <w:t xml:space="preserve"> 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z w:val="18"/>
                          </w:rPr>
                          <w:t>9</w:t>
                        </w: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line="288" w:lineRule="auto"/>
                          <w:ind w:left="87" w:right="133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>Start</w:t>
                        </w:r>
                        <w:r>
                          <w:rPr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by</w:t>
                        </w:r>
                        <w:r>
                          <w:rPr>
                            <w:spacing w:val="-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using</w:t>
                        </w:r>
                        <w:r>
                          <w:rPr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numeral</w:t>
                        </w:r>
                        <w:r>
                          <w:rPr>
                            <w:spacing w:val="-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spacing w:val="-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symbol</w:t>
                        </w:r>
                        <w:r>
                          <w:rPr>
                            <w:spacing w:val="-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cards</w:t>
                        </w:r>
                        <w:r>
                          <w:rPr>
                            <w:spacing w:val="-5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that can be manipulated into forming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mathematical</w:t>
                        </w:r>
                        <w:r>
                          <w:rPr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statements.</w:t>
                        </w:r>
                      </w:p>
                      <w:p w:rsidR="00274124" w:rsidRDefault="00274124">
                        <w:pPr>
                          <w:spacing w:before="120" w:line="288" w:lineRule="auto"/>
                          <w:ind w:left="58" w:right="908"/>
                          <w:rPr>
                            <w:sz w:val="18"/>
                          </w:rPr>
                        </w:pPr>
                        <w:r>
                          <w:rPr>
                            <w:w w:val="90"/>
                            <w:sz w:val="18"/>
                          </w:rPr>
                          <w:t>Then</w:t>
                        </w:r>
                        <w:r>
                          <w:rPr>
                            <w:spacing w:val="1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8"/>
                          </w:rPr>
                          <w:t>move</w:t>
                        </w:r>
                        <w:r>
                          <w:rPr>
                            <w:spacing w:val="1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8"/>
                          </w:rPr>
                          <w:t>on</w:t>
                        </w:r>
                        <w:r>
                          <w:rPr>
                            <w:spacing w:val="17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8"/>
                          </w:rPr>
                          <w:t>to</w:t>
                        </w:r>
                        <w:r>
                          <w:rPr>
                            <w:spacing w:val="1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8"/>
                          </w:rPr>
                          <w:t>children</w:t>
                        </w:r>
                        <w:r>
                          <w:rPr>
                            <w:spacing w:val="1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8"/>
                          </w:rPr>
                          <w:t>filling</w:t>
                        </w:r>
                        <w:r>
                          <w:rPr>
                            <w:spacing w:val="1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8"/>
                          </w:rPr>
                          <w:t>in</w:t>
                        </w:r>
                        <w:r>
                          <w:rPr>
                            <w:spacing w:val="1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8"/>
                          </w:rPr>
                          <w:t>writing</w:t>
                        </w:r>
                        <w:r>
                          <w:rPr>
                            <w:spacing w:val="-5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frames by writing in the numerals and</w:t>
                        </w:r>
                        <w:r>
                          <w:rPr>
                            <w:spacing w:val="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symbols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into</w:t>
                        </w:r>
                        <w:r>
                          <w:rPr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empty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boxes.</w:t>
                        </w:r>
                      </w:p>
                      <w:p w:rsidR="00274124" w:rsidRDefault="00274124">
                        <w:pPr>
                          <w:spacing w:before="120"/>
                          <w:ind w:left="58"/>
                          <w:rPr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>Finally,</w:t>
                        </w:r>
                        <w:r>
                          <w:rPr>
                            <w:spacing w:val="-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children</w:t>
                        </w:r>
                        <w:r>
                          <w:rPr>
                            <w:spacing w:val="-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should</w:t>
                        </w:r>
                        <w:r>
                          <w:rPr>
                            <w:spacing w:val="-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be</w:t>
                        </w:r>
                        <w:r>
                          <w:rPr>
                            <w:spacing w:val="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able to</w:t>
                        </w:r>
                        <w:r>
                          <w:rPr>
                            <w:spacing w:val="-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com-</w:t>
                        </w:r>
                      </w:p>
                      <w:p w:rsidR="00274124" w:rsidRDefault="00274124">
                        <w:pPr>
                          <w:spacing w:before="45" w:line="288" w:lineRule="auto"/>
                          <w:ind w:left="58"/>
                          <w:rPr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>pose</w:t>
                        </w:r>
                        <w:r>
                          <w:rPr>
                            <w:spacing w:val="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mathematical</w:t>
                        </w:r>
                        <w:r>
                          <w:rPr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statements</w:t>
                        </w:r>
                        <w:r>
                          <w:rPr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of</w:t>
                        </w:r>
                        <w:r>
                          <w:rPr>
                            <w:spacing w:val="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their</w:t>
                        </w:r>
                        <w:r>
                          <w:rPr>
                            <w:spacing w:val="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own</w:t>
                        </w:r>
                        <w:r>
                          <w:rPr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spacing w:val="-5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demonstrate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what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has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happened.</w:t>
                        </w:r>
                      </w:p>
                      <w:p w:rsidR="00274124" w:rsidRPr="004A37EC" w:rsidRDefault="00274124">
                        <w:pPr>
                          <w:spacing w:before="112"/>
                          <w:ind w:left="2113"/>
                          <w:rPr>
                            <w:rFonts w:ascii="Tahoma"/>
                            <w:b/>
                            <w:color w:val="00B0F0"/>
                            <w:sz w:val="18"/>
                          </w:rPr>
                        </w:pPr>
                        <w:r w:rsidRPr="004A37EC">
                          <w:rPr>
                            <w:rFonts w:ascii="Tahoma"/>
                            <w:b/>
                            <w:color w:val="00B0F0"/>
                            <w:w w:val="85"/>
                            <w:sz w:val="18"/>
                          </w:rPr>
                          <w:t>5 + 4 =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spacing w:val="1"/>
                            <w:w w:val="85"/>
                            <w:sz w:val="18"/>
                          </w:rPr>
                          <w:t xml:space="preserve"> </w:t>
                        </w:r>
                        <w:r w:rsidRPr="004A37EC">
                          <w:rPr>
                            <w:rFonts w:ascii="Tahoma"/>
                            <w:b/>
                            <w:color w:val="00B0F0"/>
                            <w:w w:val="85"/>
                            <w:sz w:val="18"/>
                          </w:rPr>
                          <w:t>9</w:t>
                        </w:r>
                      </w:p>
                      <w:p w:rsidR="00274124" w:rsidRDefault="00274124">
                        <w:pPr>
                          <w:spacing w:before="165"/>
                          <w:ind w:left="58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w w:val="90"/>
                            <w:sz w:val="24"/>
                            <w:u w:val="thick" w:color="6600CC"/>
                          </w:rPr>
                          <w:t>ABSTRACT</w:t>
                        </w:r>
                        <w:r>
                          <w:rPr>
                            <w:rFonts w:ascii="Tahoma"/>
                            <w:b/>
                            <w:color w:val="6600CC"/>
                            <w:spacing w:val="14"/>
                            <w:w w:val="90"/>
                            <w:sz w:val="24"/>
                            <w:u w:val="thick" w:color="6600CC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6600CC"/>
                            <w:w w:val="90"/>
                            <w:sz w:val="24"/>
                            <w:u w:val="thick" w:color="6600CC"/>
                          </w:rPr>
                          <w:t>b</w:t>
                        </w:r>
                      </w:p>
                      <w:p w:rsidR="00274124" w:rsidRDefault="00274124">
                        <w:pPr>
                          <w:spacing w:before="189" w:line="288" w:lineRule="auto"/>
                          <w:ind w:left="58" w:right="243"/>
                          <w:rPr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>Place</w:t>
                        </w:r>
                        <w:r>
                          <w:rPr>
                            <w:spacing w:val="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spacing w:val="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larger</w:t>
                        </w:r>
                        <w:r>
                          <w:rPr>
                            <w:spacing w:val="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number</w:t>
                        </w:r>
                        <w:r>
                          <w:rPr>
                            <w:spacing w:val="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in</w:t>
                        </w:r>
                        <w:r>
                          <w:rPr>
                            <w:spacing w:val="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your</w:t>
                        </w:r>
                        <w:r>
                          <w:rPr>
                            <w:spacing w:val="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head</w:t>
                        </w:r>
                        <w:r>
                          <w:rPr>
                            <w:spacing w:val="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spacing w:val="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count</w:t>
                        </w:r>
                        <w:r>
                          <w:rPr>
                            <w:spacing w:val="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on</w:t>
                        </w:r>
                        <w:r>
                          <w:rPr>
                            <w:spacing w:val="-5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smaller</w:t>
                        </w:r>
                        <w:r>
                          <w:rPr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number</w:t>
                        </w:r>
                        <w:r>
                          <w:rPr>
                            <w:spacing w:val="-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find</w:t>
                        </w:r>
                        <w:r>
                          <w:rPr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total.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0"/>
        </w:rPr>
        <w:sectPr w:rsidR="00052439">
          <w:headerReference w:type="default" r:id="rId18"/>
          <w:footerReference w:type="default" r:id="rId19"/>
          <w:pgSz w:w="16840" w:h="11910" w:orient="landscape"/>
          <w:pgMar w:top="1660" w:right="560" w:bottom="1060" w:left="580" w:header="389" w:footer="864" w:gutter="0"/>
          <w:cols w:space="720"/>
        </w:sectPr>
      </w:pPr>
    </w:p>
    <w:p w:rsidR="00052439" w:rsidRDefault="007B28EE">
      <w:pPr>
        <w:pStyle w:val="BodyText"/>
        <w:spacing w:before="4"/>
        <w:rPr>
          <w:rFonts w:ascii="Times New Roman"/>
          <w:sz w:val="13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69824" behindDoc="1" locked="0" layoutInCell="1" allowOverlap="1">
            <wp:simplePos x="0" y="0"/>
            <wp:positionH relativeFrom="page">
              <wp:posOffset>637438</wp:posOffset>
            </wp:positionH>
            <wp:positionV relativeFrom="page">
              <wp:posOffset>3323082</wp:posOffset>
            </wp:positionV>
            <wp:extent cx="1611820" cy="1869948"/>
            <wp:effectExtent l="0" t="0" r="0" b="0"/>
            <wp:wrapNone/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1820" cy="1869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70848" behindDoc="1" locked="0" layoutInCell="1" allowOverlap="1">
            <wp:simplePos x="0" y="0"/>
            <wp:positionH relativeFrom="page">
              <wp:posOffset>2328986</wp:posOffset>
            </wp:positionH>
            <wp:positionV relativeFrom="page">
              <wp:posOffset>4248190</wp:posOffset>
            </wp:positionV>
            <wp:extent cx="950970" cy="905256"/>
            <wp:effectExtent l="0" t="0" r="0" b="0"/>
            <wp:wrapNone/>
            <wp:docPr id="1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970" cy="905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71872" behindDoc="1" locked="0" layoutInCell="1" allowOverlap="1">
            <wp:simplePos x="0" y="0"/>
            <wp:positionH relativeFrom="page">
              <wp:posOffset>4278860</wp:posOffset>
            </wp:positionH>
            <wp:positionV relativeFrom="page">
              <wp:posOffset>4204384</wp:posOffset>
            </wp:positionV>
            <wp:extent cx="1432776" cy="1339310"/>
            <wp:effectExtent l="0" t="0" r="0" b="0"/>
            <wp:wrapNone/>
            <wp:docPr id="1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776" cy="133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439" w:rsidRDefault="00075953">
      <w:pPr>
        <w:tabs>
          <w:tab w:val="left" w:pos="5113"/>
          <w:tab w:val="left" w:pos="10266"/>
        </w:tabs>
        <w:ind w:left="213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95424" behindDoc="0" locked="0" layoutInCell="1" allowOverlap="1">
                <wp:simplePos x="0" y="0"/>
                <wp:positionH relativeFrom="page">
                  <wp:posOffset>2610485</wp:posOffset>
                </wp:positionH>
                <wp:positionV relativeFrom="page">
                  <wp:posOffset>6529070</wp:posOffset>
                </wp:positionV>
                <wp:extent cx="5369560" cy="774700"/>
                <wp:effectExtent l="0" t="0" r="0" b="0"/>
                <wp:wrapNone/>
                <wp:docPr id="1416" name="Text Box 1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9560" cy="7747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63"/>
                              <w:ind w:left="1908" w:right="1910"/>
                              <w:jc w:val="center"/>
                              <w:rPr>
                                <w:rFonts w:ascii="Calibr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Skill: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Adding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1-digit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numbers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9" o:spid="_x0000_s1037" type="#_x0000_t202" style="position:absolute;left:0;text-align:left;margin-left:205.55pt;margin-top:514.1pt;width:422.8pt;height:61pt;z-index:25149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63"/>
                        <w:ind w:left="1908" w:right="1910"/>
                        <w:jc w:val="center"/>
                        <w:rPr>
                          <w:rFonts w:ascii="Calibri"/>
                          <w:b/>
                          <w:sz w:val="32"/>
                        </w:rPr>
                      </w:pP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Skill: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Adding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1-digit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2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numbers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to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2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B28EE"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898140" cy="5163185"/>
                <wp:effectExtent l="0" t="0" r="0" b="0"/>
                <wp:docPr id="1413" name="Group 1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98140" cy="5163185"/>
                          <a:chOff x="0" y="0"/>
                          <a:chExt cx="4564" cy="8131"/>
                        </a:xfrm>
                      </wpg:grpSpPr>
                      <pic:pic xmlns:pic="http://schemas.openxmlformats.org/drawingml/2006/picture">
                        <pic:nvPicPr>
                          <pic:cNvPr id="1414" name="Picture 1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8" y="3399"/>
                            <a:ext cx="746" cy="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5" name="Text Box 10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524" cy="809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1" w:line="290" w:lineRule="auto"/>
                                <w:ind w:left="57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u w:val="single"/>
                                </w:rPr>
                                <w:t>AGGREGATION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40"/>
                                  <w:w w:val="9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u w:val="single"/>
                                </w:rPr>
                                <w:t>STRUCTURE—the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41"/>
                                  <w:w w:val="9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u w:val="single"/>
                                </w:rPr>
                                <w:t>union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36"/>
                                  <w:w w:val="9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u w:val="single"/>
                                </w:rPr>
                                <w:t>of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5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u w:val="single"/>
                                </w:rPr>
                                <w:t>two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u w:val="single"/>
                                </w:rPr>
                                <w:t>sets</w:t>
                              </w:r>
                            </w:p>
                            <w:p w:rsidR="00274124" w:rsidRDefault="00274124">
                              <w:pPr>
                                <w:spacing w:before="126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two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sets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objects,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join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them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altogether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find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total.</w:t>
                              </w:r>
                            </w:p>
                            <w:p w:rsidR="00274124" w:rsidRDefault="00274124">
                              <w:pPr>
                                <w:spacing w:before="118"/>
                                <w:ind w:left="283" w:right="288"/>
                                <w:jc w:val="center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</w:rPr>
                                <w:t>PART-WHOLE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</w:rPr>
                                <w:t>MODEL</w:t>
                              </w:r>
                            </w:p>
                            <w:p w:rsidR="00274124" w:rsidRDefault="00274124">
                              <w:pPr>
                                <w:spacing w:before="169" w:line="290" w:lineRule="auto"/>
                                <w:ind w:left="285" w:right="288"/>
                                <w:jc w:val="center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rFonts w:ascii="Tahoma"/>
                                  <w:b/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  <w:u w:val="single"/>
                                </w:rPr>
                                <w:t>range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b/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objects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model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Tahoma"/>
                                  <w:b/>
                                  <w:spacing w:val="-5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make</w:t>
                              </w:r>
                              <w:r>
                                <w:rPr>
                                  <w:rFonts w:ascii="Tahoma"/>
                                  <w:b/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it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cross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curricular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</w:rPr>
                                <w:t>where possible.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6" o:spid="_x0000_s1038" style="width:228.2pt;height:406.55pt;mso-position-horizontal-relative:char;mso-position-vertical-relative:line" coordsize="4564,8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">
                <v:shape id="Picture 1088" o:spid="_x0000_s1039" type="#_x0000_t75" style="position:absolute;left:3138;top:3399;width:746;height:1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">
                  <v:imagedata r:id="rId24" o:title=""/>
                </v:shape>
                <v:shape id="Text Box 1087" o:spid="_x0000_s1040" type="#_x0000_t202" style="position:absolute;left:20;top:20;width:4524;height:8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1" w:line="290" w:lineRule="auto"/>
                          <w:ind w:left="57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0"/>
                            <w:u w:val="single"/>
                          </w:rPr>
                          <w:t>AGGREGATION</w:t>
                        </w:r>
                        <w:r>
                          <w:rPr>
                            <w:rFonts w:ascii="Tahoma" w:hAnsi="Tahoma"/>
                            <w:b/>
                            <w:spacing w:val="40"/>
                            <w:w w:val="9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u w:val="single"/>
                          </w:rPr>
                          <w:t>STRUCTURE—the</w:t>
                        </w:r>
                        <w:r>
                          <w:rPr>
                            <w:rFonts w:ascii="Tahoma" w:hAnsi="Tahoma"/>
                            <w:b/>
                            <w:spacing w:val="41"/>
                            <w:w w:val="9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u w:val="single"/>
                          </w:rPr>
                          <w:t>union</w:t>
                        </w:r>
                        <w:r>
                          <w:rPr>
                            <w:rFonts w:ascii="Tahoma" w:hAnsi="Tahoma"/>
                            <w:b/>
                            <w:spacing w:val="36"/>
                            <w:w w:val="9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u w:val="single"/>
                          </w:rPr>
                          <w:t>of</w:t>
                        </w:r>
                        <w:r>
                          <w:rPr>
                            <w:rFonts w:ascii="Tahoma" w:hAnsi="Tahoma"/>
                            <w:b/>
                            <w:spacing w:val="-55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u w:val="single"/>
                          </w:rPr>
                          <w:t>two</w:t>
                        </w:r>
                        <w:r>
                          <w:rPr>
                            <w:rFonts w:ascii="Tahoma" w:hAnsi="Tahoma"/>
                            <w:b/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u w:val="single"/>
                          </w:rPr>
                          <w:t>sets</w:t>
                        </w:r>
                      </w:p>
                      <w:p w:rsidR="00274124" w:rsidRDefault="00274124">
                        <w:pPr>
                          <w:spacing w:before="126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two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sets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objects,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join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them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altogether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find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total.</w:t>
                        </w:r>
                      </w:p>
                      <w:p w:rsidR="00274124" w:rsidRDefault="00274124">
                        <w:pPr>
                          <w:spacing w:before="118"/>
                          <w:ind w:left="283" w:right="288"/>
                          <w:jc w:val="center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0"/>
                          </w:rPr>
                          <w:t>PART-WHOLE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</w:rPr>
                          <w:t>MODEL</w:t>
                        </w:r>
                      </w:p>
                      <w:p w:rsidR="00274124" w:rsidRDefault="00274124">
                        <w:pPr>
                          <w:spacing w:before="169" w:line="290" w:lineRule="auto"/>
                          <w:ind w:left="285" w:right="288"/>
                          <w:jc w:val="center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rFonts w:ascii="Tahoma"/>
                            <w:b/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  <w:u w:val="single"/>
                          </w:rPr>
                          <w:t>range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rFonts w:ascii="Tahoma"/>
                            <w:b/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objects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model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this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rFonts w:ascii="Tahoma"/>
                            <w:b/>
                            <w:spacing w:val="-5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make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it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cross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curricular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</w:rPr>
                          <w:t>where possible.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B28EE">
        <w:rPr>
          <w:rFonts w:ascii="Times New Roman"/>
          <w:sz w:val="20"/>
        </w:rPr>
        <w:tab/>
      </w:r>
      <w:r w:rsidR="007B28EE"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063875" cy="5163185"/>
                <wp:effectExtent l="0" t="0" r="3175" b="0"/>
                <wp:docPr id="1410" name="Group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3875" cy="5163185"/>
                          <a:chOff x="0" y="0"/>
                          <a:chExt cx="4825" cy="8131"/>
                        </a:xfrm>
                      </wpg:grpSpPr>
                      <pic:pic xmlns:pic="http://schemas.openxmlformats.org/drawingml/2006/picture">
                        <pic:nvPicPr>
                          <pic:cNvPr id="1411" name="Picture 10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7" y="2434"/>
                            <a:ext cx="2818" cy="1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2" name="Text Box 10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85" cy="809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6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sz w:val="24"/>
                                  <w:u w:val="thick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0"/>
                                <w:ind w:left="56"/>
                                <w:rPr>
                                  <w:rFonts w:ascii="Tahoma" w:hAns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AGGREGATION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44"/>
                                  <w:w w:val="9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STRUCTURE—the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42"/>
                                  <w:w w:val="9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union</w:t>
                              </w:r>
                            </w:p>
                            <w:p w:rsidR="00274124" w:rsidRDefault="00274124">
                              <w:pPr>
                                <w:spacing w:before="61"/>
                                <w:ind w:left="56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b/>
                                  <w:spacing w:val="3"/>
                                  <w:w w:val="9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two</w:t>
                              </w:r>
                              <w:r>
                                <w:rPr>
                                  <w:rFonts w:ascii="Tahoma"/>
                                  <w:b/>
                                  <w:spacing w:val="3"/>
                                  <w:w w:val="9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sets</w:t>
                              </w:r>
                            </w:p>
                            <w:p w:rsidR="00274124" w:rsidRDefault="00274124">
                              <w:pPr>
                                <w:spacing w:before="189" w:line="285" w:lineRule="auto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pictures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two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numbers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together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group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bar.</w:t>
                              </w:r>
                            </w:p>
                            <w:p w:rsidR="00274124" w:rsidRDefault="00274124">
                              <w:pPr>
                                <w:spacing w:before="121"/>
                                <w:ind w:left="1393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</w:rPr>
                                <w:t>PART-WHOLE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</w:rPr>
                                <w:t>MODEL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3" o:spid="_x0000_s1041" style="width:241.25pt;height:406.55pt;mso-position-horizontal-relative:char;mso-position-vertical-relative:line" coordsize="4825,8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">
                <v:shape id="Picture 1085" o:spid="_x0000_s1042" type="#_x0000_t75" style="position:absolute;left:977;top:2434;width:2818;height:1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">
                  <v:imagedata r:id="rId26" o:title=""/>
                </v:shape>
                <v:shape id="Text Box 1084" o:spid="_x0000_s1043" type="#_x0000_t202" style="position:absolute;left:20;top:20;width:4785;height:8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6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sz w:val="24"/>
                            <w:u w:val="thick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0"/>
                          <w:ind w:left="56"/>
                          <w:rPr>
                            <w:rFonts w:ascii="Tahoma" w:hAns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0"/>
                            <w:sz w:val="24"/>
                            <w:u w:val="thick"/>
                          </w:rPr>
                          <w:t>AGGREGATION</w:t>
                        </w:r>
                        <w:r>
                          <w:rPr>
                            <w:rFonts w:ascii="Tahoma" w:hAnsi="Tahoma"/>
                            <w:b/>
                            <w:spacing w:val="44"/>
                            <w:w w:val="90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sz w:val="24"/>
                            <w:u w:val="thick"/>
                          </w:rPr>
                          <w:t>STRUCTURE—the</w:t>
                        </w:r>
                        <w:r>
                          <w:rPr>
                            <w:rFonts w:ascii="Tahoma" w:hAnsi="Tahoma"/>
                            <w:b/>
                            <w:spacing w:val="42"/>
                            <w:w w:val="90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sz w:val="24"/>
                            <w:u w:val="thick"/>
                          </w:rPr>
                          <w:t>union</w:t>
                        </w:r>
                      </w:p>
                      <w:p w:rsidR="00274124" w:rsidRDefault="00274124">
                        <w:pPr>
                          <w:spacing w:before="61"/>
                          <w:ind w:left="56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4"/>
                            <w:u w:val="thick"/>
                          </w:rPr>
                          <w:t>of</w:t>
                        </w:r>
                        <w:r>
                          <w:rPr>
                            <w:rFonts w:ascii="Tahoma"/>
                            <w:b/>
                            <w:spacing w:val="3"/>
                            <w:w w:val="90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4"/>
                            <w:u w:val="thick"/>
                          </w:rPr>
                          <w:t>two</w:t>
                        </w:r>
                        <w:r>
                          <w:rPr>
                            <w:rFonts w:ascii="Tahoma"/>
                            <w:b/>
                            <w:spacing w:val="3"/>
                            <w:w w:val="90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4"/>
                            <w:u w:val="thick"/>
                          </w:rPr>
                          <w:t>sets</w:t>
                        </w:r>
                      </w:p>
                      <w:p w:rsidR="00274124" w:rsidRDefault="00274124">
                        <w:pPr>
                          <w:spacing w:before="189" w:line="285" w:lineRule="auto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pictures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add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two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numbers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together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as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group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or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bar.</w:t>
                        </w:r>
                      </w:p>
                      <w:p w:rsidR="00274124" w:rsidRDefault="00274124">
                        <w:pPr>
                          <w:spacing w:before="121"/>
                          <w:ind w:left="1393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0"/>
                          </w:rPr>
                          <w:t>PART-WHOLE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</w:rPr>
                          <w:t>MODEL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B28EE">
        <w:rPr>
          <w:rFonts w:ascii="Times New Roman"/>
          <w:sz w:val="20"/>
        </w:rPr>
        <w:tab/>
      </w:r>
      <w:r w:rsidR="007B28EE">
        <w:rPr>
          <w:rFonts w:ascii="Times New Roman"/>
          <w:noProof/>
          <w:position w:val="2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359150" cy="5162550"/>
                <wp:effectExtent l="0" t="0" r="12700" b="0"/>
                <wp:docPr id="1407" name="Group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9150" cy="5162550"/>
                          <a:chOff x="0" y="0"/>
                          <a:chExt cx="5290" cy="8130"/>
                        </a:xfrm>
                      </wpg:grpSpPr>
                      <pic:pic xmlns:pic="http://schemas.openxmlformats.org/drawingml/2006/picture">
                        <pic:nvPicPr>
                          <pic:cNvPr id="1408" name="Picture 1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7" y="3260"/>
                            <a:ext cx="1832" cy="1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9" name="Text Box 108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250" cy="809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8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sz w:val="24"/>
                                  <w:u w:val="thick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1"/>
                                <w:ind w:left="58"/>
                                <w:rPr>
                                  <w:rFonts w:ascii="Tahoma" w:hAns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AGGREGATION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35"/>
                                  <w:w w:val="9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STRUCTURE—the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34"/>
                                  <w:w w:val="9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union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34"/>
                                  <w:w w:val="9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of</w:t>
                              </w:r>
                            </w:p>
                            <w:p w:rsidR="00274124" w:rsidRDefault="00274124">
                              <w:pPr>
                                <w:spacing w:before="60"/>
                                <w:ind w:left="58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two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90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4"/>
                                  <w:u w:val="thick"/>
                                </w:rPr>
                                <w:t>sets</w:t>
                              </w:r>
                            </w:p>
                            <w:p w:rsidR="00274124" w:rsidRDefault="00274124">
                              <w:pPr>
                                <w:spacing w:before="191" w:line="288" w:lineRule="auto"/>
                                <w:ind w:left="58" w:right="32"/>
                              </w:pPr>
                              <w:r>
                                <w:rPr>
                                  <w:w w:val="95"/>
                                </w:rPr>
                                <w:t>Use part-whole models to move into abstract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introduce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missing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problems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use language to discuss mathematical state-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ments</w:t>
                              </w:r>
                              <w:proofErr w:type="spellEnd"/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symbols.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0" o:spid="_x0000_s1044" style="width:264.5pt;height:406.5pt;mso-position-horizontal-relative:char;mso-position-vertical-relative:line" coordsize="5290,8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">
                <v:shape id="Picture 1082" o:spid="_x0000_s1045" type="#_x0000_t75" style="position:absolute;left:1577;top:3260;width:1832;height:1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">
                  <v:imagedata r:id="rId28" o:title=""/>
                </v:shape>
                <v:shape id="Text Box 1081" o:spid="_x0000_s1046" type="#_x0000_t202" style="position:absolute;left:20;top:20;width:5250;height:8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8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sz w:val="24"/>
                            <w:u w:val="thick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1"/>
                          <w:ind w:left="58"/>
                          <w:rPr>
                            <w:rFonts w:ascii="Tahoma" w:hAns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0"/>
                            <w:sz w:val="24"/>
                            <w:u w:val="thick"/>
                          </w:rPr>
                          <w:t>AGGREGATION</w:t>
                        </w:r>
                        <w:r>
                          <w:rPr>
                            <w:rFonts w:ascii="Tahoma" w:hAnsi="Tahoma"/>
                            <w:b/>
                            <w:spacing w:val="35"/>
                            <w:w w:val="90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sz w:val="24"/>
                            <w:u w:val="thick"/>
                          </w:rPr>
                          <w:t>STRUCTURE—the</w:t>
                        </w:r>
                        <w:r>
                          <w:rPr>
                            <w:rFonts w:ascii="Tahoma" w:hAnsi="Tahoma"/>
                            <w:b/>
                            <w:spacing w:val="34"/>
                            <w:w w:val="90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sz w:val="24"/>
                            <w:u w:val="thick"/>
                          </w:rPr>
                          <w:t>union</w:t>
                        </w:r>
                        <w:r>
                          <w:rPr>
                            <w:rFonts w:ascii="Tahoma" w:hAnsi="Tahoma"/>
                            <w:b/>
                            <w:spacing w:val="34"/>
                            <w:w w:val="90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sz w:val="24"/>
                            <w:u w:val="thick"/>
                          </w:rPr>
                          <w:t>of</w:t>
                        </w:r>
                      </w:p>
                      <w:p w:rsidR="00274124" w:rsidRDefault="00274124">
                        <w:pPr>
                          <w:spacing w:before="60"/>
                          <w:ind w:left="58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4"/>
                            <w:u w:val="thick"/>
                          </w:rPr>
                          <w:t>two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90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4"/>
                            <w:u w:val="thick"/>
                          </w:rPr>
                          <w:t>sets</w:t>
                        </w:r>
                      </w:p>
                      <w:p w:rsidR="00274124" w:rsidRDefault="00274124">
                        <w:pPr>
                          <w:spacing w:before="191" w:line="288" w:lineRule="auto"/>
                          <w:ind w:left="58" w:right="32"/>
                        </w:pPr>
                        <w:r>
                          <w:rPr>
                            <w:w w:val="95"/>
                          </w:rPr>
                          <w:t>Use part-whole models to move into abstract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introduce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missing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problems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use language to discuss mathematical state-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ments</w:t>
                        </w:r>
                        <w:proofErr w:type="spellEnd"/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symbols.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0"/>
        </w:rPr>
        <w:sectPr w:rsidR="00052439">
          <w:pgSz w:w="16840" w:h="11910" w:orient="landscape"/>
          <w:pgMar w:top="1660" w:right="560" w:bottom="1120" w:left="580" w:header="389" w:footer="864" w:gutter="0"/>
          <w:cols w:space="720"/>
        </w:sectPr>
      </w:pPr>
    </w:p>
    <w:p w:rsidR="00052439" w:rsidRDefault="007B28EE">
      <w:pPr>
        <w:pStyle w:val="BodyText"/>
        <w:spacing w:before="9"/>
        <w:rPr>
          <w:rFonts w:ascii="Times New Roman"/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541504" behindDoc="1" locked="0" layoutInCell="1" allowOverlap="1">
                <wp:simplePos x="0" y="0"/>
                <wp:positionH relativeFrom="page">
                  <wp:posOffset>4862830</wp:posOffset>
                </wp:positionH>
                <wp:positionV relativeFrom="page">
                  <wp:posOffset>4690745</wp:posOffset>
                </wp:positionV>
                <wp:extent cx="1153795" cy="1065530"/>
                <wp:effectExtent l="0" t="0" r="0" b="0"/>
                <wp:wrapNone/>
                <wp:docPr id="1372" name="Group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795" cy="1065530"/>
                          <a:chOff x="7658" y="7387"/>
                          <a:chExt cx="1817" cy="1678"/>
                        </a:xfrm>
                      </wpg:grpSpPr>
                      <wps:wsp>
                        <wps:cNvPr id="1373" name="Freeform 1079"/>
                        <wps:cNvSpPr>
                          <a:spLocks/>
                        </wps:cNvSpPr>
                        <wps:spPr bwMode="auto">
                          <a:xfrm>
                            <a:off x="7665" y="7431"/>
                            <a:ext cx="411" cy="1626"/>
                          </a:xfrm>
                          <a:custGeom>
                            <a:avLst/>
                            <a:gdLst>
                              <a:gd name="T0" fmla="+- 0 7871 7666"/>
                              <a:gd name="T1" fmla="*/ T0 w 411"/>
                              <a:gd name="T2" fmla="+- 0 7432 7432"/>
                              <a:gd name="T3" fmla="*/ 7432 h 1626"/>
                              <a:gd name="T4" fmla="+- 0 7816 7666"/>
                              <a:gd name="T5" fmla="*/ T4 w 411"/>
                              <a:gd name="T6" fmla="+- 0 7461 7432"/>
                              <a:gd name="T7" fmla="*/ 7461 h 1626"/>
                              <a:gd name="T8" fmla="+- 0 7767 7666"/>
                              <a:gd name="T9" fmla="*/ T8 w 411"/>
                              <a:gd name="T10" fmla="+- 0 7543 7432"/>
                              <a:gd name="T11" fmla="*/ 7543 h 1626"/>
                              <a:gd name="T12" fmla="+- 0 7746 7666"/>
                              <a:gd name="T13" fmla="*/ T12 w 411"/>
                              <a:gd name="T14" fmla="+- 0 7601 7432"/>
                              <a:gd name="T15" fmla="*/ 7601 h 1626"/>
                              <a:gd name="T16" fmla="+- 0 7726 7666"/>
                              <a:gd name="T17" fmla="*/ T16 w 411"/>
                              <a:gd name="T18" fmla="+- 0 7670 7432"/>
                              <a:gd name="T19" fmla="*/ 7670 h 1626"/>
                              <a:gd name="T20" fmla="+- 0 7709 7666"/>
                              <a:gd name="T21" fmla="*/ T20 w 411"/>
                              <a:gd name="T22" fmla="+- 0 7748 7432"/>
                              <a:gd name="T23" fmla="*/ 7748 h 1626"/>
                              <a:gd name="T24" fmla="+- 0 7694 7666"/>
                              <a:gd name="T25" fmla="*/ T24 w 411"/>
                              <a:gd name="T26" fmla="+- 0 7834 7432"/>
                              <a:gd name="T27" fmla="*/ 7834 h 1626"/>
                              <a:gd name="T28" fmla="+- 0 7682 7666"/>
                              <a:gd name="T29" fmla="*/ T28 w 411"/>
                              <a:gd name="T30" fmla="+- 0 7928 7432"/>
                              <a:gd name="T31" fmla="*/ 7928 h 1626"/>
                              <a:gd name="T32" fmla="+- 0 7673 7666"/>
                              <a:gd name="T33" fmla="*/ T32 w 411"/>
                              <a:gd name="T34" fmla="+- 0 8029 7432"/>
                              <a:gd name="T35" fmla="*/ 8029 h 1626"/>
                              <a:gd name="T36" fmla="+- 0 7668 7666"/>
                              <a:gd name="T37" fmla="*/ T36 w 411"/>
                              <a:gd name="T38" fmla="+- 0 8134 7432"/>
                              <a:gd name="T39" fmla="*/ 8134 h 1626"/>
                              <a:gd name="T40" fmla="+- 0 7666 7666"/>
                              <a:gd name="T41" fmla="*/ T40 w 411"/>
                              <a:gd name="T42" fmla="+- 0 8245 7432"/>
                              <a:gd name="T43" fmla="*/ 8245 h 1626"/>
                              <a:gd name="T44" fmla="+- 0 7668 7666"/>
                              <a:gd name="T45" fmla="*/ T44 w 411"/>
                              <a:gd name="T46" fmla="+- 0 8355 7432"/>
                              <a:gd name="T47" fmla="*/ 8355 h 1626"/>
                              <a:gd name="T48" fmla="+- 0 7673 7666"/>
                              <a:gd name="T49" fmla="*/ T48 w 411"/>
                              <a:gd name="T50" fmla="+- 0 8461 7432"/>
                              <a:gd name="T51" fmla="*/ 8461 h 1626"/>
                              <a:gd name="T52" fmla="+- 0 7682 7666"/>
                              <a:gd name="T53" fmla="*/ T52 w 411"/>
                              <a:gd name="T54" fmla="+- 0 8561 7432"/>
                              <a:gd name="T55" fmla="*/ 8561 h 1626"/>
                              <a:gd name="T56" fmla="+- 0 7694 7666"/>
                              <a:gd name="T57" fmla="*/ T56 w 411"/>
                              <a:gd name="T58" fmla="+- 0 8655 7432"/>
                              <a:gd name="T59" fmla="*/ 8655 h 1626"/>
                              <a:gd name="T60" fmla="+- 0 7709 7666"/>
                              <a:gd name="T61" fmla="*/ T60 w 411"/>
                              <a:gd name="T62" fmla="+- 0 8741 7432"/>
                              <a:gd name="T63" fmla="*/ 8741 h 1626"/>
                              <a:gd name="T64" fmla="+- 0 7726 7666"/>
                              <a:gd name="T65" fmla="*/ T64 w 411"/>
                              <a:gd name="T66" fmla="+- 0 8819 7432"/>
                              <a:gd name="T67" fmla="*/ 8819 h 1626"/>
                              <a:gd name="T68" fmla="+- 0 7746 7666"/>
                              <a:gd name="T69" fmla="*/ T68 w 411"/>
                              <a:gd name="T70" fmla="+- 0 8888 7432"/>
                              <a:gd name="T71" fmla="*/ 8888 h 1626"/>
                              <a:gd name="T72" fmla="+- 0 7767 7666"/>
                              <a:gd name="T73" fmla="*/ T72 w 411"/>
                              <a:gd name="T74" fmla="+- 0 8946 7432"/>
                              <a:gd name="T75" fmla="*/ 8946 h 1626"/>
                              <a:gd name="T76" fmla="+- 0 7816 7666"/>
                              <a:gd name="T77" fmla="*/ T76 w 411"/>
                              <a:gd name="T78" fmla="+- 0 9028 7432"/>
                              <a:gd name="T79" fmla="*/ 9028 h 1626"/>
                              <a:gd name="T80" fmla="+- 0 7871 7666"/>
                              <a:gd name="T81" fmla="*/ T80 w 411"/>
                              <a:gd name="T82" fmla="+- 0 9057 7432"/>
                              <a:gd name="T83" fmla="*/ 9057 h 1626"/>
                              <a:gd name="T84" fmla="+- 0 7899 7666"/>
                              <a:gd name="T85" fmla="*/ T84 w 411"/>
                              <a:gd name="T86" fmla="+- 0 9050 7432"/>
                              <a:gd name="T87" fmla="*/ 9050 h 1626"/>
                              <a:gd name="T88" fmla="+- 0 7951 7666"/>
                              <a:gd name="T89" fmla="*/ T88 w 411"/>
                              <a:gd name="T90" fmla="+- 0 8994 7432"/>
                              <a:gd name="T91" fmla="*/ 8994 h 1626"/>
                              <a:gd name="T92" fmla="+- 0 7996 7666"/>
                              <a:gd name="T93" fmla="*/ T92 w 411"/>
                              <a:gd name="T94" fmla="+- 0 8888 7432"/>
                              <a:gd name="T95" fmla="*/ 8888 h 1626"/>
                              <a:gd name="T96" fmla="+- 0 8016 7666"/>
                              <a:gd name="T97" fmla="*/ T96 w 411"/>
                              <a:gd name="T98" fmla="+- 0 8819 7432"/>
                              <a:gd name="T99" fmla="*/ 8819 h 1626"/>
                              <a:gd name="T100" fmla="+- 0 8033 7666"/>
                              <a:gd name="T101" fmla="*/ T100 w 411"/>
                              <a:gd name="T102" fmla="+- 0 8741 7432"/>
                              <a:gd name="T103" fmla="*/ 8741 h 1626"/>
                              <a:gd name="T104" fmla="+- 0 8048 7666"/>
                              <a:gd name="T105" fmla="*/ T104 w 411"/>
                              <a:gd name="T106" fmla="+- 0 8655 7432"/>
                              <a:gd name="T107" fmla="*/ 8655 h 1626"/>
                              <a:gd name="T108" fmla="+- 0 8060 7666"/>
                              <a:gd name="T109" fmla="*/ T108 w 411"/>
                              <a:gd name="T110" fmla="+- 0 8561 7432"/>
                              <a:gd name="T111" fmla="*/ 8561 h 1626"/>
                              <a:gd name="T112" fmla="+- 0 8069 7666"/>
                              <a:gd name="T113" fmla="*/ T112 w 411"/>
                              <a:gd name="T114" fmla="+- 0 8461 7432"/>
                              <a:gd name="T115" fmla="*/ 8461 h 1626"/>
                              <a:gd name="T116" fmla="+- 0 8074 7666"/>
                              <a:gd name="T117" fmla="*/ T116 w 411"/>
                              <a:gd name="T118" fmla="+- 0 8355 7432"/>
                              <a:gd name="T119" fmla="*/ 8355 h 1626"/>
                              <a:gd name="T120" fmla="+- 0 8076 7666"/>
                              <a:gd name="T121" fmla="*/ T120 w 411"/>
                              <a:gd name="T122" fmla="+- 0 8245 7432"/>
                              <a:gd name="T123" fmla="*/ 8245 h 1626"/>
                              <a:gd name="T124" fmla="+- 0 8074 7666"/>
                              <a:gd name="T125" fmla="*/ T124 w 411"/>
                              <a:gd name="T126" fmla="+- 0 8134 7432"/>
                              <a:gd name="T127" fmla="*/ 8134 h 1626"/>
                              <a:gd name="T128" fmla="+- 0 8069 7666"/>
                              <a:gd name="T129" fmla="*/ T128 w 411"/>
                              <a:gd name="T130" fmla="+- 0 8029 7432"/>
                              <a:gd name="T131" fmla="*/ 8029 h 1626"/>
                              <a:gd name="T132" fmla="+- 0 8060 7666"/>
                              <a:gd name="T133" fmla="*/ T132 w 411"/>
                              <a:gd name="T134" fmla="+- 0 7928 7432"/>
                              <a:gd name="T135" fmla="*/ 7928 h 1626"/>
                              <a:gd name="T136" fmla="+- 0 8048 7666"/>
                              <a:gd name="T137" fmla="*/ T136 w 411"/>
                              <a:gd name="T138" fmla="+- 0 7834 7432"/>
                              <a:gd name="T139" fmla="*/ 7834 h 1626"/>
                              <a:gd name="T140" fmla="+- 0 8033 7666"/>
                              <a:gd name="T141" fmla="*/ T140 w 411"/>
                              <a:gd name="T142" fmla="+- 0 7748 7432"/>
                              <a:gd name="T143" fmla="*/ 7748 h 1626"/>
                              <a:gd name="T144" fmla="+- 0 8016 7666"/>
                              <a:gd name="T145" fmla="*/ T144 w 411"/>
                              <a:gd name="T146" fmla="+- 0 7670 7432"/>
                              <a:gd name="T147" fmla="*/ 7670 h 1626"/>
                              <a:gd name="T148" fmla="+- 0 7996 7666"/>
                              <a:gd name="T149" fmla="*/ T148 w 411"/>
                              <a:gd name="T150" fmla="+- 0 7601 7432"/>
                              <a:gd name="T151" fmla="*/ 7601 h 1626"/>
                              <a:gd name="T152" fmla="+- 0 7974 7666"/>
                              <a:gd name="T153" fmla="*/ T152 w 411"/>
                              <a:gd name="T154" fmla="+- 0 7543 7432"/>
                              <a:gd name="T155" fmla="*/ 7543 h 1626"/>
                              <a:gd name="T156" fmla="+- 0 7925 7666"/>
                              <a:gd name="T157" fmla="*/ T156 w 411"/>
                              <a:gd name="T158" fmla="+- 0 7461 7432"/>
                              <a:gd name="T159" fmla="*/ 7461 h 1626"/>
                              <a:gd name="T160" fmla="+- 0 7871 7666"/>
                              <a:gd name="T161" fmla="*/ T160 w 411"/>
                              <a:gd name="T162" fmla="+- 0 7432 7432"/>
                              <a:gd name="T163" fmla="*/ 7432 h 16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411" h="1626">
                                <a:moveTo>
                                  <a:pt x="205" y="0"/>
                                </a:moveTo>
                                <a:lnTo>
                                  <a:pt x="150" y="29"/>
                                </a:lnTo>
                                <a:lnTo>
                                  <a:pt x="101" y="111"/>
                                </a:lnTo>
                                <a:lnTo>
                                  <a:pt x="80" y="169"/>
                                </a:lnTo>
                                <a:lnTo>
                                  <a:pt x="60" y="238"/>
                                </a:lnTo>
                                <a:lnTo>
                                  <a:pt x="43" y="316"/>
                                </a:lnTo>
                                <a:lnTo>
                                  <a:pt x="28" y="402"/>
                                </a:lnTo>
                                <a:lnTo>
                                  <a:pt x="16" y="496"/>
                                </a:lnTo>
                                <a:lnTo>
                                  <a:pt x="7" y="597"/>
                                </a:lnTo>
                                <a:lnTo>
                                  <a:pt x="2" y="702"/>
                                </a:lnTo>
                                <a:lnTo>
                                  <a:pt x="0" y="813"/>
                                </a:lnTo>
                                <a:lnTo>
                                  <a:pt x="2" y="923"/>
                                </a:lnTo>
                                <a:lnTo>
                                  <a:pt x="7" y="1029"/>
                                </a:lnTo>
                                <a:lnTo>
                                  <a:pt x="16" y="1129"/>
                                </a:lnTo>
                                <a:lnTo>
                                  <a:pt x="28" y="1223"/>
                                </a:lnTo>
                                <a:lnTo>
                                  <a:pt x="43" y="1309"/>
                                </a:lnTo>
                                <a:lnTo>
                                  <a:pt x="60" y="1387"/>
                                </a:lnTo>
                                <a:lnTo>
                                  <a:pt x="80" y="1456"/>
                                </a:lnTo>
                                <a:lnTo>
                                  <a:pt x="101" y="1514"/>
                                </a:lnTo>
                                <a:lnTo>
                                  <a:pt x="150" y="1596"/>
                                </a:lnTo>
                                <a:lnTo>
                                  <a:pt x="205" y="1625"/>
                                </a:lnTo>
                                <a:lnTo>
                                  <a:pt x="233" y="1618"/>
                                </a:lnTo>
                                <a:lnTo>
                                  <a:pt x="285" y="1562"/>
                                </a:lnTo>
                                <a:lnTo>
                                  <a:pt x="330" y="1456"/>
                                </a:lnTo>
                                <a:lnTo>
                                  <a:pt x="350" y="1387"/>
                                </a:lnTo>
                                <a:lnTo>
                                  <a:pt x="367" y="1309"/>
                                </a:lnTo>
                                <a:lnTo>
                                  <a:pt x="382" y="1223"/>
                                </a:lnTo>
                                <a:lnTo>
                                  <a:pt x="394" y="1129"/>
                                </a:lnTo>
                                <a:lnTo>
                                  <a:pt x="403" y="1029"/>
                                </a:lnTo>
                                <a:lnTo>
                                  <a:pt x="408" y="923"/>
                                </a:lnTo>
                                <a:lnTo>
                                  <a:pt x="410" y="813"/>
                                </a:lnTo>
                                <a:lnTo>
                                  <a:pt x="408" y="702"/>
                                </a:lnTo>
                                <a:lnTo>
                                  <a:pt x="403" y="597"/>
                                </a:lnTo>
                                <a:lnTo>
                                  <a:pt x="394" y="496"/>
                                </a:lnTo>
                                <a:lnTo>
                                  <a:pt x="382" y="402"/>
                                </a:lnTo>
                                <a:lnTo>
                                  <a:pt x="367" y="316"/>
                                </a:lnTo>
                                <a:lnTo>
                                  <a:pt x="350" y="238"/>
                                </a:lnTo>
                                <a:lnTo>
                                  <a:pt x="330" y="169"/>
                                </a:lnTo>
                                <a:lnTo>
                                  <a:pt x="308" y="111"/>
                                </a:lnTo>
                                <a:lnTo>
                                  <a:pt x="259" y="29"/>
                                </a:lnTo>
                                <a:lnTo>
                                  <a:pt x="2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4" name="Rectangle 1078"/>
                        <wps:cNvSpPr>
                          <a:spLocks noChangeArrowheads="1"/>
                        </wps:cNvSpPr>
                        <wps:spPr bwMode="auto">
                          <a:xfrm>
                            <a:off x="7803" y="758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5" name="Rectangle 1077"/>
                        <wps:cNvSpPr>
                          <a:spLocks noChangeArrowheads="1"/>
                        </wps:cNvSpPr>
                        <wps:spPr bwMode="auto">
                          <a:xfrm>
                            <a:off x="7803" y="758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6" name="Rectangle 1076"/>
                        <wps:cNvSpPr>
                          <a:spLocks noChangeArrowheads="1"/>
                        </wps:cNvSpPr>
                        <wps:spPr bwMode="auto">
                          <a:xfrm>
                            <a:off x="7807" y="776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7" name="Rectangle 1075"/>
                        <wps:cNvSpPr>
                          <a:spLocks noChangeArrowheads="1"/>
                        </wps:cNvSpPr>
                        <wps:spPr bwMode="auto">
                          <a:xfrm>
                            <a:off x="7807" y="776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8" name="Rectangle 1074"/>
                        <wps:cNvSpPr>
                          <a:spLocks noChangeArrowheads="1"/>
                        </wps:cNvSpPr>
                        <wps:spPr bwMode="auto">
                          <a:xfrm>
                            <a:off x="7807" y="794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9" name="Rectangle 1073"/>
                        <wps:cNvSpPr>
                          <a:spLocks noChangeArrowheads="1"/>
                        </wps:cNvSpPr>
                        <wps:spPr bwMode="auto">
                          <a:xfrm>
                            <a:off x="7807" y="794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0" name="Rectangle 1072"/>
                        <wps:cNvSpPr>
                          <a:spLocks noChangeArrowheads="1"/>
                        </wps:cNvSpPr>
                        <wps:spPr bwMode="auto">
                          <a:xfrm>
                            <a:off x="7813" y="812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1" name="Rectangle 1071"/>
                        <wps:cNvSpPr>
                          <a:spLocks noChangeArrowheads="1"/>
                        </wps:cNvSpPr>
                        <wps:spPr bwMode="auto">
                          <a:xfrm>
                            <a:off x="7813" y="812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2" name="Rectangle 1070"/>
                        <wps:cNvSpPr>
                          <a:spLocks noChangeArrowheads="1"/>
                        </wps:cNvSpPr>
                        <wps:spPr bwMode="auto">
                          <a:xfrm>
                            <a:off x="7813" y="830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3" name="Rectangle 1069"/>
                        <wps:cNvSpPr>
                          <a:spLocks noChangeArrowheads="1"/>
                        </wps:cNvSpPr>
                        <wps:spPr bwMode="auto">
                          <a:xfrm>
                            <a:off x="7813" y="830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4" name="Rectangle 1068"/>
                        <wps:cNvSpPr>
                          <a:spLocks noChangeArrowheads="1"/>
                        </wps:cNvSpPr>
                        <wps:spPr bwMode="auto">
                          <a:xfrm>
                            <a:off x="7813" y="848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5" name="Rectangle 1067"/>
                        <wps:cNvSpPr>
                          <a:spLocks noChangeArrowheads="1"/>
                        </wps:cNvSpPr>
                        <wps:spPr bwMode="auto">
                          <a:xfrm>
                            <a:off x="7813" y="848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6" name="Rectangle 1066"/>
                        <wps:cNvSpPr>
                          <a:spLocks noChangeArrowheads="1"/>
                        </wps:cNvSpPr>
                        <wps:spPr bwMode="auto">
                          <a:xfrm>
                            <a:off x="7813" y="866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7" name="Rectangle 1065"/>
                        <wps:cNvSpPr>
                          <a:spLocks noChangeArrowheads="1"/>
                        </wps:cNvSpPr>
                        <wps:spPr bwMode="auto">
                          <a:xfrm>
                            <a:off x="7813" y="866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8" name="Rectangle 1064"/>
                        <wps:cNvSpPr>
                          <a:spLocks noChangeArrowheads="1"/>
                        </wps:cNvSpPr>
                        <wps:spPr bwMode="auto">
                          <a:xfrm>
                            <a:off x="7813" y="884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9" name="Rectangle 1063"/>
                        <wps:cNvSpPr>
                          <a:spLocks noChangeArrowheads="1"/>
                        </wps:cNvSpPr>
                        <wps:spPr bwMode="auto">
                          <a:xfrm>
                            <a:off x="7813" y="884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0" name="Rectangle 1062"/>
                        <wps:cNvSpPr>
                          <a:spLocks noChangeArrowheads="1"/>
                        </wps:cNvSpPr>
                        <wps:spPr bwMode="auto">
                          <a:xfrm>
                            <a:off x="8228" y="758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1" name="Rectangle 1061"/>
                        <wps:cNvSpPr>
                          <a:spLocks noChangeArrowheads="1"/>
                        </wps:cNvSpPr>
                        <wps:spPr bwMode="auto">
                          <a:xfrm>
                            <a:off x="8228" y="758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" name="Rectangle 1060"/>
                        <wps:cNvSpPr>
                          <a:spLocks noChangeArrowheads="1"/>
                        </wps:cNvSpPr>
                        <wps:spPr bwMode="auto">
                          <a:xfrm>
                            <a:off x="8228" y="776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" name="Rectangle 1059"/>
                        <wps:cNvSpPr>
                          <a:spLocks noChangeArrowheads="1"/>
                        </wps:cNvSpPr>
                        <wps:spPr bwMode="auto">
                          <a:xfrm>
                            <a:off x="8228" y="776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4" name="Rectangle 1058"/>
                        <wps:cNvSpPr>
                          <a:spLocks noChangeArrowheads="1"/>
                        </wps:cNvSpPr>
                        <wps:spPr bwMode="auto">
                          <a:xfrm>
                            <a:off x="8228" y="794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5" name="Rectangle 1057"/>
                        <wps:cNvSpPr>
                          <a:spLocks noChangeArrowheads="1"/>
                        </wps:cNvSpPr>
                        <wps:spPr bwMode="auto">
                          <a:xfrm>
                            <a:off x="8228" y="794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6" name="Rectangle 1056"/>
                        <wps:cNvSpPr>
                          <a:spLocks noChangeArrowheads="1"/>
                        </wps:cNvSpPr>
                        <wps:spPr bwMode="auto">
                          <a:xfrm>
                            <a:off x="8228" y="812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7" name="Rectangle 1055"/>
                        <wps:cNvSpPr>
                          <a:spLocks noChangeArrowheads="1"/>
                        </wps:cNvSpPr>
                        <wps:spPr bwMode="auto">
                          <a:xfrm>
                            <a:off x="8228" y="812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8" name="Rectangle 1054"/>
                        <wps:cNvSpPr>
                          <a:spLocks noChangeArrowheads="1"/>
                        </wps:cNvSpPr>
                        <wps:spPr bwMode="auto">
                          <a:xfrm>
                            <a:off x="8235" y="830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9" name="Rectangle 1053"/>
                        <wps:cNvSpPr>
                          <a:spLocks noChangeArrowheads="1"/>
                        </wps:cNvSpPr>
                        <wps:spPr bwMode="auto">
                          <a:xfrm>
                            <a:off x="8235" y="830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0" name="Rectangle 1052"/>
                        <wps:cNvSpPr>
                          <a:spLocks noChangeArrowheads="1"/>
                        </wps:cNvSpPr>
                        <wps:spPr bwMode="auto">
                          <a:xfrm>
                            <a:off x="8235" y="848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1" name="Rectangle 1051"/>
                        <wps:cNvSpPr>
                          <a:spLocks noChangeArrowheads="1"/>
                        </wps:cNvSpPr>
                        <wps:spPr bwMode="auto">
                          <a:xfrm>
                            <a:off x="8235" y="848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2" name="Rectangle 1050"/>
                        <wps:cNvSpPr>
                          <a:spLocks noChangeArrowheads="1"/>
                        </wps:cNvSpPr>
                        <wps:spPr bwMode="auto">
                          <a:xfrm>
                            <a:off x="8235" y="866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3" name="Rectangle 1049"/>
                        <wps:cNvSpPr>
                          <a:spLocks noChangeArrowheads="1"/>
                        </wps:cNvSpPr>
                        <wps:spPr bwMode="auto">
                          <a:xfrm>
                            <a:off x="8235" y="866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4" name="Freeform 1048"/>
                        <wps:cNvSpPr>
                          <a:spLocks/>
                        </wps:cNvSpPr>
                        <wps:spPr bwMode="auto">
                          <a:xfrm>
                            <a:off x="8109" y="7474"/>
                            <a:ext cx="324" cy="431"/>
                          </a:xfrm>
                          <a:custGeom>
                            <a:avLst/>
                            <a:gdLst>
                              <a:gd name="T0" fmla="+- 0 8271 8109"/>
                              <a:gd name="T1" fmla="*/ T0 w 324"/>
                              <a:gd name="T2" fmla="+- 0 7475 7475"/>
                              <a:gd name="T3" fmla="*/ 7475 h 431"/>
                              <a:gd name="T4" fmla="+- 0 8208 8109"/>
                              <a:gd name="T5" fmla="*/ T4 w 324"/>
                              <a:gd name="T6" fmla="+- 0 7492 7475"/>
                              <a:gd name="T7" fmla="*/ 7492 h 431"/>
                              <a:gd name="T8" fmla="+- 0 8156 8109"/>
                              <a:gd name="T9" fmla="*/ T8 w 324"/>
                              <a:gd name="T10" fmla="+- 0 7538 7475"/>
                              <a:gd name="T11" fmla="*/ 7538 h 431"/>
                              <a:gd name="T12" fmla="+- 0 8122 8109"/>
                              <a:gd name="T13" fmla="*/ T12 w 324"/>
                              <a:gd name="T14" fmla="+- 0 7606 7475"/>
                              <a:gd name="T15" fmla="*/ 7606 h 431"/>
                              <a:gd name="T16" fmla="+- 0 8109 8109"/>
                              <a:gd name="T17" fmla="*/ T16 w 324"/>
                              <a:gd name="T18" fmla="+- 0 7690 7475"/>
                              <a:gd name="T19" fmla="*/ 7690 h 431"/>
                              <a:gd name="T20" fmla="+- 0 8122 8109"/>
                              <a:gd name="T21" fmla="*/ T20 w 324"/>
                              <a:gd name="T22" fmla="+- 0 7774 7475"/>
                              <a:gd name="T23" fmla="*/ 7774 h 431"/>
                              <a:gd name="T24" fmla="+- 0 8156 8109"/>
                              <a:gd name="T25" fmla="*/ T24 w 324"/>
                              <a:gd name="T26" fmla="+- 0 7842 7475"/>
                              <a:gd name="T27" fmla="*/ 7842 h 431"/>
                              <a:gd name="T28" fmla="+- 0 8208 8109"/>
                              <a:gd name="T29" fmla="*/ T28 w 324"/>
                              <a:gd name="T30" fmla="+- 0 7888 7475"/>
                              <a:gd name="T31" fmla="*/ 7888 h 431"/>
                              <a:gd name="T32" fmla="+- 0 8271 8109"/>
                              <a:gd name="T33" fmla="*/ T32 w 324"/>
                              <a:gd name="T34" fmla="+- 0 7905 7475"/>
                              <a:gd name="T35" fmla="*/ 7905 h 431"/>
                              <a:gd name="T36" fmla="+- 0 8334 8109"/>
                              <a:gd name="T37" fmla="*/ T36 w 324"/>
                              <a:gd name="T38" fmla="+- 0 7888 7475"/>
                              <a:gd name="T39" fmla="*/ 7888 h 431"/>
                              <a:gd name="T40" fmla="+- 0 8385 8109"/>
                              <a:gd name="T41" fmla="*/ T40 w 324"/>
                              <a:gd name="T42" fmla="+- 0 7842 7475"/>
                              <a:gd name="T43" fmla="*/ 7842 h 431"/>
                              <a:gd name="T44" fmla="+- 0 8420 8109"/>
                              <a:gd name="T45" fmla="*/ T44 w 324"/>
                              <a:gd name="T46" fmla="+- 0 7774 7475"/>
                              <a:gd name="T47" fmla="*/ 7774 h 431"/>
                              <a:gd name="T48" fmla="+- 0 8432 8109"/>
                              <a:gd name="T49" fmla="*/ T48 w 324"/>
                              <a:gd name="T50" fmla="+- 0 7690 7475"/>
                              <a:gd name="T51" fmla="*/ 7690 h 431"/>
                              <a:gd name="T52" fmla="+- 0 8420 8109"/>
                              <a:gd name="T53" fmla="*/ T52 w 324"/>
                              <a:gd name="T54" fmla="+- 0 7606 7475"/>
                              <a:gd name="T55" fmla="*/ 7606 h 431"/>
                              <a:gd name="T56" fmla="+- 0 8385 8109"/>
                              <a:gd name="T57" fmla="*/ T56 w 324"/>
                              <a:gd name="T58" fmla="+- 0 7538 7475"/>
                              <a:gd name="T59" fmla="*/ 7538 h 431"/>
                              <a:gd name="T60" fmla="+- 0 8334 8109"/>
                              <a:gd name="T61" fmla="*/ T60 w 324"/>
                              <a:gd name="T62" fmla="+- 0 7492 7475"/>
                              <a:gd name="T63" fmla="*/ 7492 h 431"/>
                              <a:gd name="T64" fmla="+- 0 8271 8109"/>
                              <a:gd name="T65" fmla="*/ T64 w 324"/>
                              <a:gd name="T66" fmla="+- 0 7475 7475"/>
                              <a:gd name="T67" fmla="*/ 7475 h 4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24" h="431">
                                <a:moveTo>
                                  <a:pt x="162" y="0"/>
                                </a:moveTo>
                                <a:lnTo>
                                  <a:pt x="99" y="17"/>
                                </a:lnTo>
                                <a:lnTo>
                                  <a:pt x="47" y="63"/>
                                </a:lnTo>
                                <a:lnTo>
                                  <a:pt x="13" y="131"/>
                                </a:lnTo>
                                <a:lnTo>
                                  <a:pt x="0" y="215"/>
                                </a:lnTo>
                                <a:lnTo>
                                  <a:pt x="13" y="299"/>
                                </a:lnTo>
                                <a:lnTo>
                                  <a:pt x="47" y="367"/>
                                </a:lnTo>
                                <a:lnTo>
                                  <a:pt x="99" y="413"/>
                                </a:lnTo>
                                <a:lnTo>
                                  <a:pt x="162" y="430"/>
                                </a:lnTo>
                                <a:lnTo>
                                  <a:pt x="225" y="413"/>
                                </a:lnTo>
                                <a:lnTo>
                                  <a:pt x="276" y="367"/>
                                </a:lnTo>
                                <a:lnTo>
                                  <a:pt x="311" y="299"/>
                                </a:lnTo>
                                <a:lnTo>
                                  <a:pt x="323" y="215"/>
                                </a:lnTo>
                                <a:lnTo>
                                  <a:pt x="311" y="131"/>
                                </a:lnTo>
                                <a:lnTo>
                                  <a:pt x="276" y="63"/>
                                </a:lnTo>
                                <a:lnTo>
                                  <a:pt x="225" y="17"/>
                                </a:lnTo>
                                <a:lnTo>
                                  <a:pt x="1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5" name="AutoShape 1047"/>
                        <wps:cNvSpPr>
                          <a:spLocks/>
                        </wps:cNvSpPr>
                        <wps:spPr bwMode="auto">
                          <a:xfrm>
                            <a:off x="7898" y="7407"/>
                            <a:ext cx="1552" cy="1492"/>
                          </a:xfrm>
                          <a:custGeom>
                            <a:avLst/>
                            <a:gdLst>
                              <a:gd name="T0" fmla="+- 0 9295 7898"/>
                              <a:gd name="T1" fmla="*/ T0 w 1552"/>
                              <a:gd name="T2" fmla="+- 0 7471 7408"/>
                              <a:gd name="T3" fmla="*/ 7471 h 1492"/>
                              <a:gd name="T4" fmla="+- 0 9177 7898"/>
                              <a:gd name="T5" fmla="*/ T4 w 1552"/>
                              <a:gd name="T6" fmla="+- 0 7408 7408"/>
                              <a:gd name="T7" fmla="*/ 7408 h 1492"/>
                              <a:gd name="T8" fmla="+- 0 9176 7898"/>
                              <a:gd name="T9" fmla="*/ T8 w 1552"/>
                              <a:gd name="T10" fmla="+- 0 7448 7408"/>
                              <a:gd name="T11" fmla="*/ 7448 h 1492"/>
                              <a:gd name="T12" fmla="+- 0 7899 7898"/>
                              <a:gd name="T13" fmla="*/ T12 w 1552"/>
                              <a:gd name="T14" fmla="+- 0 7408 7408"/>
                              <a:gd name="T15" fmla="*/ 7408 h 1492"/>
                              <a:gd name="T16" fmla="+- 0 7898 7898"/>
                              <a:gd name="T17" fmla="*/ T16 w 1552"/>
                              <a:gd name="T18" fmla="+- 0 7448 7408"/>
                              <a:gd name="T19" fmla="*/ 7448 h 1492"/>
                              <a:gd name="T20" fmla="+- 0 9103 7898"/>
                              <a:gd name="T21" fmla="*/ T20 w 1552"/>
                              <a:gd name="T22" fmla="+- 0 7485 7408"/>
                              <a:gd name="T23" fmla="*/ 7485 h 1492"/>
                              <a:gd name="T24" fmla="+- 0 8429 7898"/>
                              <a:gd name="T25" fmla="*/ T24 w 1552"/>
                              <a:gd name="T26" fmla="+- 0 7596 7408"/>
                              <a:gd name="T27" fmla="*/ 7596 h 1492"/>
                              <a:gd name="T28" fmla="+- 0 8436 7898"/>
                              <a:gd name="T29" fmla="*/ T28 w 1552"/>
                              <a:gd name="T30" fmla="+- 0 7636 7408"/>
                              <a:gd name="T31" fmla="*/ 7636 h 1492"/>
                              <a:gd name="T32" fmla="+- 0 9110 7898"/>
                              <a:gd name="T33" fmla="*/ T32 w 1552"/>
                              <a:gd name="T34" fmla="+- 0 7525 7408"/>
                              <a:gd name="T35" fmla="*/ 7525 h 1492"/>
                              <a:gd name="T36" fmla="+- 0 9117 7898"/>
                              <a:gd name="T37" fmla="*/ T36 w 1552"/>
                              <a:gd name="T38" fmla="+- 0 7564 7408"/>
                              <a:gd name="T39" fmla="*/ 7564 h 1492"/>
                              <a:gd name="T40" fmla="+- 0 9174 7898"/>
                              <a:gd name="T41" fmla="*/ T40 w 1552"/>
                              <a:gd name="T42" fmla="+- 0 7523 7408"/>
                              <a:gd name="T43" fmla="*/ 7523 h 1492"/>
                              <a:gd name="T44" fmla="+- 0 9173 7898"/>
                              <a:gd name="T45" fmla="*/ T44 w 1552"/>
                              <a:gd name="T46" fmla="+- 0 7528 7408"/>
                              <a:gd name="T47" fmla="*/ 7528 h 1492"/>
                              <a:gd name="T48" fmla="+- 0 9259 7898"/>
                              <a:gd name="T49" fmla="*/ T48 w 1552"/>
                              <a:gd name="T50" fmla="+- 0 7488 7408"/>
                              <a:gd name="T51" fmla="*/ 7488 h 1492"/>
                              <a:gd name="T52" fmla="+- 0 9222 7898"/>
                              <a:gd name="T53" fmla="*/ T52 w 1552"/>
                              <a:gd name="T54" fmla="+- 0 7488 7408"/>
                              <a:gd name="T55" fmla="*/ 7488 h 1492"/>
                              <a:gd name="T56" fmla="+- 0 9223 7898"/>
                              <a:gd name="T57" fmla="*/ T56 w 1552"/>
                              <a:gd name="T58" fmla="+- 0 7488 7408"/>
                              <a:gd name="T59" fmla="*/ 7488 h 1492"/>
                              <a:gd name="T60" fmla="+- 0 9260 7898"/>
                              <a:gd name="T61" fmla="*/ T60 w 1552"/>
                              <a:gd name="T62" fmla="+- 0 7488 7408"/>
                              <a:gd name="T63" fmla="*/ 7488 h 1492"/>
                              <a:gd name="T64" fmla="+- 0 9295 7898"/>
                              <a:gd name="T65" fmla="*/ T64 w 1552"/>
                              <a:gd name="T66" fmla="+- 0 7471 7408"/>
                              <a:gd name="T67" fmla="*/ 7471 h 1492"/>
                              <a:gd name="T68" fmla="+- 0 9450 7898"/>
                              <a:gd name="T69" fmla="*/ T68 w 1552"/>
                              <a:gd name="T70" fmla="+- 0 7412 7408"/>
                              <a:gd name="T71" fmla="*/ 7412 h 1492"/>
                              <a:gd name="T72" fmla="+- 0 9378 7898"/>
                              <a:gd name="T73" fmla="*/ T72 w 1552"/>
                              <a:gd name="T74" fmla="+- 0 7412 7408"/>
                              <a:gd name="T75" fmla="*/ 7412 h 1492"/>
                              <a:gd name="T76" fmla="+- 0 9378 7898"/>
                              <a:gd name="T77" fmla="*/ T76 w 1552"/>
                              <a:gd name="T78" fmla="+- 0 8899 7408"/>
                              <a:gd name="T79" fmla="*/ 8899 h 1492"/>
                              <a:gd name="T80" fmla="+- 0 9450 7898"/>
                              <a:gd name="T81" fmla="*/ T80 w 1552"/>
                              <a:gd name="T82" fmla="+- 0 8899 7408"/>
                              <a:gd name="T83" fmla="*/ 8899 h 1492"/>
                              <a:gd name="T84" fmla="+- 0 9450 7898"/>
                              <a:gd name="T85" fmla="*/ T84 w 1552"/>
                              <a:gd name="T86" fmla="+- 0 7412 7408"/>
                              <a:gd name="T87" fmla="*/ 7412 h 1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552" h="1492">
                                <a:moveTo>
                                  <a:pt x="1397" y="63"/>
                                </a:moveTo>
                                <a:lnTo>
                                  <a:pt x="1279" y="0"/>
                                </a:lnTo>
                                <a:lnTo>
                                  <a:pt x="1278" y="40"/>
                                </a:lnTo>
                                <a:lnTo>
                                  <a:pt x="1" y="0"/>
                                </a:lnTo>
                                <a:lnTo>
                                  <a:pt x="0" y="40"/>
                                </a:lnTo>
                                <a:lnTo>
                                  <a:pt x="1205" y="77"/>
                                </a:lnTo>
                                <a:lnTo>
                                  <a:pt x="531" y="188"/>
                                </a:lnTo>
                                <a:lnTo>
                                  <a:pt x="538" y="228"/>
                                </a:lnTo>
                                <a:lnTo>
                                  <a:pt x="1212" y="117"/>
                                </a:lnTo>
                                <a:lnTo>
                                  <a:pt x="1219" y="156"/>
                                </a:lnTo>
                                <a:lnTo>
                                  <a:pt x="1276" y="115"/>
                                </a:lnTo>
                                <a:lnTo>
                                  <a:pt x="1275" y="120"/>
                                </a:lnTo>
                                <a:lnTo>
                                  <a:pt x="1361" y="80"/>
                                </a:lnTo>
                                <a:lnTo>
                                  <a:pt x="1324" y="80"/>
                                </a:lnTo>
                                <a:lnTo>
                                  <a:pt x="1325" y="80"/>
                                </a:lnTo>
                                <a:lnTo>
                                  <a:pt x="1362" y="80"/>
                                </a:lnTo>
                                <a:lnTo>
                                  <a:pt x="1397" y="63"/>
                                </a:lnTo>
                                <a:close/>
                                <a:moveTo>
                                  <a:pt x="1552" y="4"/>
                                </a:moveTo>
                                <a:lnTo>
                                  <a:pt x="1480" y="4"/>
                                </a:lnTo>
                                <a:lnTo>
                                  <a:pt x="1480" y="1491"/>
                                </a:lnTo>
                                <a:lnTo>
                                  <a:pt x="1552" y="1491"/>
                                </a:lnTo>
                                <a:lnTo>
                                  <a:pt x="1552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6" name="Rectangle 1046"/>
                        <wps:cNvSpPr>
                          <a:spLocks noChangeArrowheads="1"/>
                        </wps:cNvSpPr>
                        <wps:spPr bwMode="auto">
                          <a:xfrm>
                            <a:off x="9378" y="7412"/>
                            <a:ext cx="72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3C8230" id="Group 1045" o:spid="_x0000_s1026" style="position:absolute;margin-left:382.9pt;margin-top:369.35pt;width:90.85pt;height:83.9pt;z-index:-251774976;mso-position-horizontal-relative:page;mso-position-vertical-relative:page" coordorigin="7658,7387" coordsize="1817,1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">
                <v:shape id="Freeform 1079" o:spid="_x0000_s1027" style="position:absolute;left:7665;top:7431;width:411;height:1626;visibility:visible;mso-wrap-style:square;v-text-anchor:top" coordsize="411,1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" path="m205,l150,29r-49,82l80,169,60,238,43,316,28,402,16,496,7,597,2,702,,813,2,923r5,106l16,1129r12,94l43,1309r17,78l80,1456r21,58l150,1596r55,29l233,1618r52,-56l330,1456r20,-69l367,1309r15,-86l394,1129r9,-100l408,923r2,-110l408,702,403,597,394,496,382,402,367,316,350,238,330,169,308,111,259,29,205,xe" filled="f" strokecolor="#ec7c30">
                  <v:path arrowok="t" o:connecttype="custom" o:connectlocs="205,7432;150,7461;101,7543;80,7601;60,7670;43,7748;28,7834;16,7928;7,8029;2,8134;0,8245;2,8355;7,8461;16,8561;28,8655;43,8741;60,8819;80,8888;101,8946;150,9028;205,9057;233,9050;285,8994;330,8888;350,8819;367,8741;382,8655;394,8561;403,8461;408,8355;410,8245;408,8134;403,8029;394,7928;382,7834;367,7748;350,7670;330,7601;308,7543;259,7461;205,7432" o:connectangles="0,0,0,0,0,0,0,0,0,0,0,0,0,0,0,0,0,0,0,0,0,0,0,0,0,0,0,0,0,0,0,0,0,0,0,0,0,0,0,0,0"/>
                </v:shape>
                <v:rect id="Rectangle 1078" o:spid="_x0000_s1028" style="position:absolute;left:7803;top:758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" fillcolor="black" stroked="f"/>
                <v:rect id="Rectangle 1077" o:spid="_x0000_s1029" style="position:absolute;left:7803;top:758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" filled="f" strokeweight="2.5pt"/>
                <v:rect id="Rectangle 1076" o:spid="_x0000_s1030" style="position:absolute;left:7807;top:77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" fillcolor="black" stroked="f"/>
                <v:rect id="Rectangle 1075" o:spid="_x0000_s1031" style="position:absolute;left:7807;top:77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" filled="f" strokeweight="2.5pt"/>
                <v:rect id="Rectangle 1074" o:spid="_x0000_s1032" style="position:absolute;left:7807;top:794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" fillcolor="black" stroked="f"/>
                <v:rect id="Rectangle 1073" o:spid="_x0000_s1033" style="position:absolute;left:7807;top:794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" filled="f" strokeweight="2.5pt"/>
                <v:rect id="Rectangle 1072" o:spid="_x0000_s1034" style="position:absolute;left:7813;top:81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" fillcolor="black" stroked="f"/>
                <v:rect id="Rectangle 1071" o:spid="_x0000_s1035" style="position:absolute;left:7813;top:81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" filled="f" strokeweight="2.5pt"/>
                <v:rect id="Rectangle 1070" o:spid="_x0000_s1036" style="position:absolute;left:7813;top:830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" fillcolor="black" stroked="f"/>
                <v:rect id="Rectangle 1069" o:spid="_x0000_s1037" style="position:absolute;left:7813;top:830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" filled="f" strokeweight="2.5pt"/>
                <v:rect id="Rectangle 1068" o:spid="_x0000_s1038" style="position:absolute;left:7813;top:84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" fillcolor="black" stroked="f"/>
                <v:rect id="Rectangle 1067" o:spid="_x0000_s1039" style="position:absolute;left:7813;top:84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" filled="f" strokeweight="2.5pt"/>
                <v:rect id="Rectangle 1066" o:spid="_x0000_s1040" style="position:absolute;left:7813;top:86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" fillcolor="black" stroked="f"/>
                <v:rect id="Rectangle 1065" o:spid="_x0000_s1041" style="position:absolute;left:7813;top:86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" filled="f" strokeweight="2.5pt"/>
                <v:rect id="Rectangle 1064" o:spid="_x0000_s1042" style="position:absolute;left:7813;top:884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" fillcolor="black" stroked="f"/>
                <v:rect id="Rectangle 1063" o:spid="_x0000_s1043" style="position:absolute;left:7813;top:884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" filled="f" strokeweight="2.5pt"/>
                <v:rect id="Rectangle 1062" o:spid="_x0000_s1044" style="position:absolute;left:8228;top:758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" fillcolor="black" stroked="f"/>
                <v:rect id="Rectangle 1061" o:spid="_x0000_s1045" style="position:absolute;left:8228;top:758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" filled="f" strokeweight="2.5pt"/>
                <v:rect id="Rectangle 1060" o:spid="_x0000_s1046" style="position:absolute;left:8228;top:77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" fillcolor="black" stroked="f"/>
                <v:rect id="Rectangle 1059" o:spid="_x0000_s1047" style="position:absolute;left:8228;top:77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" filled="f" strokeweight="2.5pt"/>
                <v:rect id="Rectangle 1058" o:spid="_x0000_s1048" style="position:absolute;left:8228;top:794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" fillcolor="black" stroked="f"/>
                <v:rect id="Rectangle 1057" o:spid="_x0000_s1049" style="position:absolute;left:8228;top:794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" filled="f" strokeweight="2.5pt"/>
                <v:rect id="Rectangle 1056" o:spid="_x0000_s1050" style="position:absolute;left:8228;top:81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" fillcolor="black" stroked="f"/>
                <v:rect id="Rectangle 1055" o:spid="_x0000_s1051" style="position:absolute;left:8228;top:81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" filled="f" strokeweight="2.5pt"/>
                <v:rect id="Rectangle 1054" o:spid="_x0000_s1052" style="position:absolute;left:8235;top:830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" fillcolor="black" stroked="f"/>
                <v:rect id="Rectangle 1053" o:spid="_x0000_s1053" style="position:absolute;left:8235;top:830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" filled="f" strokeweight="2.5pt"/>
                <v:rect id="Rectangle 1052" o:spid="_x0000_s1054" style="position:absolute;left:8235;top:84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" fillcolor="black" stroked="f"/>
                <v:rect id="Rectangle 1051" o:spid="_x0000_s1055" style="position:absolute;left:8235;top:84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" filled="f" strokeweight="2.5pt"/>
                <v:rect id="Rectangle 1050" o:spid="_x0000_s1056" style="position:absolute;left:8235;top:86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" fillcolor="black" stroked="f"/>
                <v:rect id="Rectangle 1049" o:spid="_x0000_s1057" style="position:absolute;left:8235;top:86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" filled="f" strokeweight="2.5pt"/>
                <v:shape id="Freeform 1048" o:spid="_x0000_s1058" style="position:absolute;left:8109;top:7474;width:324;height:431;visibility:visible;mso-wrap-style:square;v-text-anchor:top" coordsize="324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" path="m162,l99,17,47,63,13,131,,215r13,84l47,367r52,46l162,430r63,-17l276,367r35,-68l323,215,311,131,276,63,225,17,162,xe" filled="f" strokecolor="#ec7c30">
                  <v:path arrowok="t" o:connecttype="custom" o:connectlocs="162,7475;99,7492;47,7538;13,7606;0,7690;13,7774;47,7842;99,7888;162,7905;225,7888;276,7842;311,7774;323,7690;311,7606;276,7538;225,7492;162,7475" o:connectangles="0,0,0,0,0,0,0,0,0,0,0,0,0,0,0,0,0"/>
                </v:shape>
                <v:shape id="AutoShape 1047" o:spid="_x0000_s1059" style="position:absolute;left:7898;top:7407;width:1552;height:1492;visibility:visible;mso-wrap-style:square;v-text-anchor:top" coordsize="1552,1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" path="m1397,63l1279,r-1,40l1,,,40,1205,77,531,188r7,40l1212,117r7,39l1276,115r-1,5l1361,80r-37,l1325,80r37,l1397,63xm1552,4r-72,l1480,1491r72,l1552,4xe" fillcolor="black" stroked="f">
                  <v:path arrowok="t" o:connecttype="custom" o:connectlocs="1397,7471;1279,7408;1278,7448;1,7408;0,7448;1205,7485;531,7596;538,7636;1212,7525;1219,7564;1276,7523;1275,7528;1361,7488;1324,7488;1325,7488;1362,7488;1397,7471;1552,7412;1480,7412;1480,8899;1552,8899;1552,7412" o:connectangles="0,0,0,0,0,0,0,0,0,0,0,0,0,0,0,0,0,0,0,0,0,0"/>
                </v:shape>
                <v:rect id="Rectangle 1046" o:spid="_x0000_s1060" style="position:absolute;left:9378;top:7412;width:72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472896" behindDoc="1" locked="0" layoutInCell="1" allowOverlap="1">
            <wp:simplePos x="0" y="0"/>
            <wp:positionH relativeFrom="page">
              <wp:posOffset>2820218</wp:posOffset>
            </wp:positionH>
            <wp:positionV relativeFrom="page">
              <wp:posOffset>2905555</wp:posOffset>
            </wp:positionV>
            <wp:extent cx="377187" cy="618172"/>
            <wp:effectExtent l="0" t="0" r="0" b="0"/>
            <wp:wrapNone/>
            <wp:docPr id="1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4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187" cy="618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73920" behindDoc="1" locked="0" layoutInCell="1" allowOverlap="1">
            <wp:simplePos x="0" y="0"/>
            <wp:positionH relativeFrom="page">
              <wp:posOffset>2868664</wp:posOffset>
            </wp:positionH>
            <wp:positionV relativeFrom="page">
              <wp:posOffset>3927323</wp:posOffset>
            </wp:positionV>
            <wp:extent cx="376428" cy="666178"/>
            <wp:effectExtent l="0" t="0" r="0" b="0"/>
            <wp:wrapNone/>
            <wp:docPr id="19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5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428" cy="666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74944" behindDoc="1" locked="0" layoutInCell="1" allowOverlap="1">
            <wp:simplePos x="0" y="0"/>
            <wp:positionH relativeFrom="page">
              <wp:posOffset>8252532</wp:posOffset>
            </wp:positionH>
            <wp:positionV relativeFrom="page">
              <wp:posOffset>4891835</wp:posOffset>
            </wp:positionV>
            <wp:extent cx="736097" cy="789432"/>
            <wp:effectExtent l="0" t="0" r="0" b="0"/>
            <wp:wrapNone/>
            <wp:docPr id="2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097" cy="78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42528" behindDoc="1" locked="0" layoutInCell="1" allowOverlap="1">
                <wp:simplePos x="0" y="0"/>
                <wp:positionH relativeFrom="page">
                  <wp:posOffset>1235710</wp:posOffset>
                </wp:positionH>
                <wp:positionV relativeFrom="page">
                  <wp:posOffset>5211445</wp:posOffset>
                </wp:positionV>
                <wp:extent cx="1314450" cy="1065530"/>
                <wp:effectExtent l="0" t="0" r="0" b="0"/>
                <wp:wrapNone/>
                <wp:docPr id="1326" name="Group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065530"/>
                          <a:chOff x="1946" y="8207"/>
                          <a:chExt cx="2070" cy="1678"/>
                        </a:xfrm>
                      </wpg:grpSpPr>
                      <wps:wsp>
                        <wps:cNvPr id="1327" name="Freeform 1044"/>
                        <wps:cNvSpPr>
                          <a:spLocks/>
                        </wps:cNvSpPr>
                        <wps:spPr bwMode="auto">
                          <a:xfrm>
                            <a:off x="1953" y="8251"/>
                            <a:ext cx="411" cy="1626"/>
                          </a:xfrm>
                          <a:custGeom>
                            <a:avLst/>
                            <a:gdLst>
                              <a:gd name="T0" fmla="+- 0 2158 1953"/>
                              <a:gd name="T1" fmla="*/ T0 w 411"/>
                              <a:gd name="T2" fmla="+- 0 8252 8252"/>
                              <a:gd name="T3" fmla="*/ 8252 h 1626"/>
                              <a:gd name="T4" fmla="+- 0 2104 1953"/>
                              <a:gd name="T5" fmla="*/ T4 w 411"/>
                              <a:gd name="T6" fmla="+- 0 8281 8252"/>
                              <a:gd name="T7" fmla="*/ 8281 h 1626"/>
                              <a:gd name="T8" fmla="+- 0 2055 1953"/>
                              <a:gd name="T9" fmla="*/ T8 w 411"/>
                              <a:gd name="T10" fmla="+- 0 8363 8252"/>
                              <a:gd name="T11" fmla="*/ 8363 h 1626"/>
                              <a:gd name="T12" fmla="+- 0 2033 1953"/>
                              <a:gd name="T13" fmla="*/ T12 w 411"/>
                              <a:gd name="T14" fmla="+- 0 8421 8252"/>
                              <a:gd name="T15" fmla="*/ 8421 h 1626"/>
                              <a:gd name="T16" fmla="+- 0 2013 1953"/>
                              <a:gd name="T17" fmla="*/ T16 w 411"/>
                              <a:gd name="T18" fmla="+- 0 8490 8252"/>
                              <a:gd name="T19" fmla="*/ 8490 h 1626"/>
                              <a:gd name="T20" fmla="+- 0 1996 1953"/>
                              <a:gd name="T21" fmla="*/ T20 w 411"/>
                              <a:gd name="T22" fmla="+- 0 8568 8252"/>
                              <a:gd name="T23" fmla="*/ 8568 h 1626"/>
                              <a:gd name="T24" fmla="+- 0 1981 1953"/>
                              <a:gd name="T25" fmla="*/ T24 w 411"/>
                              <a:gd name="T26" fmla="+- 0 8654 8252"/>
                              <a:gd name="T27" fmla="*/ 8654 h 1626"/>
                              <a:gd name="T28" fmla="+- 0 1969 1953"/>
                              <a:gd name="T29" fmla="*/ T28 w 411"/>
                              <a:gd name="T30" fmla="+- 0 8748 8252"/>
                              <a:gd name="T31" fmla="*/ 8748 h 1626"/>
                              <a:gd name="T32" fmla="+- 0 1960 1953"/>
                              <a:gd name="T33" fmla="*/ T32 w 411"/>
                              <a:gd name="T34" fmla="+- 0 8848 8252"/>
                              <a:gd name="T35" fmla="*/ 8848 h 1626"/>
                              <a:gd name="T36" fmla="+- 0 1955 1953"/>
                              <a:gd name="T37" fmla="*/ T36 w 411"/>
                              <a:gd name="T38" fmla="+- 0 8954 8252"/>
                              <a:gd name="T39" fmla="*/ 8954 h 1626"/>
                              <a:gd name="T40" fmla="+- 0 1953 1953"/>
                              <a:gd name="T41" fmla="*/ T40 w 411"/>
                              <a:gd name="T42" fmla="+- 0 9064 8252"/>
                              <a:gd name="T43" fmla="*/ 9064 h 1626"/>
                              <a:gd name="T44" fmla="+- 0 1955 1953"/>
                              <a:gd name="T45" fmla="*/ T44 w 411"/>
                              <a:gd name="T46" fmla="+- 0 9175 8252"/>
                              <a:gd name="T47" fmla="*/ 9175 h 1626"/>
                              <a:gd name="T48" fmla="+- 0 1960 1953"/>
                              <a:gd name="T49" fmla="*/ T48 w 411"/>
                              <a:gd name="T50" fmla="+- 0 9281 8252"/>
                              <a:gd name="T51" fmla="*/ 9281 h 1626"/>
                              <a:gd name="T52" fmla="+- 0 1969 1953"/>
                              <a:gd name="T53" fmla="*/ T52 w 411"/>
                              <a:gd name="T54" fmla="+- 0 9381 8252"/>
                              <a:gd name="T55" fmla="*/ 9381 h 1626"/>
                              <a:gd name="T56" fmla="+- 0 1981 1953"/>
                              <a:gd name="T57" fmla="*/ T56 w 411"/>
                              <a:gd name="T58" fmla="+- 0 9475 8252"/>
                              <a:gd name="T59" fmla="*/ 9475 h 1626"/>
                              <a:gd name="T60" fmla="+- 0 1996 1953"/>
                              <a:gd name="T61" fmla="*/ T60 w 411"/>
                              <a:gd name="T62" fmla="+- 0 9561 8252"/>
                              <a:gd name="T63" fmla="*/ 9561 h 1626"/>
                              <a:gd name="T64" fmla="+- 0 2013 1953"/>
                              <a:gd name="T65" fmla="*/ T64 w 411"/>
                              <a:gd name="T66" fmla="+- 0 9639 8252"/>
                              <a:gd name="T67" fmla="*/ 9639 h 1626"/>
                              <a:gd name="T68" fmla="+- 0 2033 1953"/>
                              <a:gd name="T69" fmla="*/ T68 w 411"/>
                              <a:gd name="T70" fmla="+- 0 9708 8252"/>
                              <a:gd name="T71" fmla="*/ 9708 h 1626"/>
                              <a:gd name="T72" fmla="+- 0 2055 1953"/>
                              <a:gd name="T73" fmla="*/ T72 w 411"/>
                              <a:gd name="T74" fmla="+- 0 9766 8252"/>
                              <a:gd name="T75" fmla="*/ 9766 h 1626"/>
                              <a:gd name="T76" fmla="+- 0 2104 1953"/>
                              <a:gd name="T77" fmla="*/ T76 w 411"/>
                              <a:gd name="T78" fmla="+- 0 9848 8252"/>
                              <a:gd name="T79" fmla="*/ 9848 h 1626"/>
                              <a:gd name="T80" fmla="+- 0 2158 1953"/>
                              <a:gd name="T81" fmla="*/ T80 w 411"/>
                              <a:gd name="T82" fmla="+- 0 9877 8252"/>
                              <a:gd name="T83" fmla="*/ 9877 h 1626"/>
                              <a:gd name="T84" fmla="+- 0 2186 1953"/>
                              <a:gd name="T85" fmla="*/ T84 w 411"/>
                              <a:gd name="T86" fmla="+- 0 9870 8252"/>
                              <a:gd name="T87" fmla="*/ 9870 h 1626"/>
                              <a:gd name="T88" fmla="+- 0 2238 1953"/>
                              <a:gd name="T89" fmla="*/ T88 w 411"/>
                              <a:gd name="T90" fmla="+- 0 9813 8252"/>
                              <a:gd name="T91" fmla="*/ 9813 h 1626"/>
                              <a:gd name="T92" fmla="+- 0 2284 1953"/>
                              <a:gd name="T93" fmla="*/ T92 w 411"/>
                              <a:gd name="T94" fmla="+- 0 9708 8252"/>
                              <a:gd name="T95" fmla="*/ 9708 h 1626"/>
                              <a:gd name="T96" fmla="+- 0 2303 1953"/>
                              <a:gd name="T97" fmla="*/ T96 w 411"/>
                              <a:gd name="T98" fmla="+- 0 9639 8252"/>
                              <a:gd name="T99" fmla="*/ 9639 h 1626"/>
                              <a:gd name="T100" fmla="+- 0 2321 1953"/>
                              <a:gd name="T101" fmla="*/ T100 w 411"/>
                              <a:gd name="T102" fmla="+- 0 9561 8252"/>
                              <a:gd name="T103" fmla="*/ 9561 h 1626"/>
                              <a:gd name="T104" fmla="+- 0 2335 1953"/>
                              <a:gd name="T105" fmla="*/ T104 w 411"/>
                              <a:gd name="T106" fmla="+- 0 9475 8252"/>
                              <a:gd name="T107" fmla="*/ 9475 h 1626"/>
                              <a:gd name="T108" fmla="+- 0 2347 1953"/>
                              <a:gd name="T109" fmla="*/ T108 w 411"/>
                              <a:gd name="T110" fmla="+- 0 9381 8252"/>
                              <a:gd name="T111" fmla="*/ 9381 h 1626"/>
                              <a:gd name="T112" fmla="+- 0 2356 1953"/>
                              <a:gd name="T113" fmla="*/ T112 w 411"/>
                              <a:gd name="T114" fmla="+- 0 9281 8252"/>
                              <a:gd name="T115" fmla="*/ 9281 h 1626"/>
                              <a:gd name="T116" fmla="+- 0 2362 1953"/>
                              <a:gd name="T117" fmla="*/ T116 w 411"/>
                              <a:gd name="T118" fmla="+- 0 9175 8252"/>
                              <a:gd name="T119" fmla="*/ 9175 h 1626"/>
                              <a:gd name="T120" fmla="+- 0 2363 1953"/>
                              <a:gd name="T121" fmla="*/ T120 w 411"/>
                              <a:gd name="T122" fmla="+- 0 9064 8252"/>
                              <a:gd name="T123" fmla="*/ 9064 h 1626"/>
                              <a:gd name="T124" fmla="+- 0 2362 1953"/>
                              <a:gd name="T125" fmla="*/ T124 w 411"/>
                              <a:gd name="T126" fmla="+- 0 8954 8252"/>
                              <a:gd name="T127" fmla="*/ 8954 h 1626"/>
                              <a:gd name="T128" fmla="+- 0 2356 1953"/>
                              <a:gd name="T129" fmla="*/ T128 w 411"/>
                              <a:gd name="T130" fmla="+- 0 8848 8252"/>
                              <a:gd name="T131" fmla="*/ 8848 h 1626"/>
                              <a:gd name="T132" fmla="+- 0 2347 1953"/>
                              <a:gd name="T133" fmla="*/ T132 w 411"/>
                              <a:gd name="T134" fmla="+- 0 8748 8252"/>
                              <a:gd name="T135" fmla="*/ 8748 h 1626"/>
                              <a:gd name="T136" fmla="+- 0 2335 1953"/>
                              <a:gd name="T137" fmla="*/ T136 w 411"/>
                              <a:gd name="T138" fmla="+- 0 8654 8252"/>
                              <a:gd name="T139" fmla="*/ 8654 h 1626"/>
                              <a:gd name="T140" fmla="+- 0 2321 1953"/>
                              <a:gd name="T141" fmla="*/ T140 w 411"/>
                              <a:gd name="T142" fmla="+- 0 8568 8252"/>
                              <a:gd name="T143" fmla="*/ 8568 h 1626"/>
                              <a:gd name="T144" fmla="+- 0 2303 1953"/>
                              <a:gd name="T145" fmla="*/ T144 w 411"/>
                              <a:gd name="T146" fmla="+- 0 8490 8252"/>
                              <a:gd name="T147" fmla="*/ 8490 h 1626"/>
                              <a:gd name="T148" fmla="+- 0 2284 1953"/>
                              <a:gd name="T149" fmla="*/ T148 w 411"/>
                              <a:gd name="T150" fmla="+- 0 8421 8252"/>
                              <a:gd name="T151" fmla="*/ 8421 h 1626"/>
                              <a:gd name="T152" fmla="+- 0 2262 1953"/>
                              <a:gd name="T153" fmla="*/ T152 w 411"/>
                              <a:gd name="T154" fmla="+- 0 8363 8252"/>
                              <a:gd name="T155" fmla="*/ 8363 h 1626"/>
                              <a:gd name="T156" fmla="+- 0 2213 1953"/>
                              <a:gd name="T157" fmla="*/ T156 w 411"/>
                              <a:gd name="T158" fmla="+- 0 8281 8252"/>
                              <a:gd name="T159" fmla="*/ 8281 h 1626"/>
                              <a:gd name="T160" fmla="+- 0 2158 1953"/>
                              <a:gd name="T161" fmla="*/ T160 w 411"/>
                              <a:gd name="T162" fmla="+- 0 8252 8252"/>
                              <a:gd name="T163" fmla="*/ 8252 h 16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411" h="1626">
                                <a:moveTo>
                                  <a:pt x="205" y="0"/>
                                </a:moveTo>
                                <a:lnTo>
                                  <a:pt x="151" y="29"/>
                                </a:lnTo>
                                <a:lnTo>
                                  <a:pt x="102" y="111"/>
                                </a:lnTo>
                                <a:lnTo>
                                  <a:pt x="80" y="169"/>
                                </a:lnTo>
                                <a:lnTo>
                                  <a:pt x="60" y="238"/>
                                </a:lnTo>
                                <a:lnTo>
                                  <a:pt x="43" y="316"/>
                                </a:lnTo>
                                <a:lnTo>
                                  <a:pt x="28" y="402"/>
                                </a:lnTo>
                                <a:lnTo>
                                  <a:pt x="16" y="496"/>
                                </a:lnTo>
                                <a:lnTo>
                                  <a:pt x="7" y="596"/>
                                </a:lnTo>
                                <a:lnTo>
                                  <a:pt x="2" y="702"/>
                                </a:lnTo>
                                <a:lnTo>
                                  <a:pt x="0" y="812"/>
                                </a:lnTo>
                                <a:lnTo>
                                  <a:pt x="2" y="923"/>
                                </a:lnTo>
                                <a:lnTo>
                                  <a:pt x="7" y="1029"/>
                                </a:lnTo>
                                <a:lnTo>
                                  <a:pt x="16" y="1129"/>
                                </a:lnTo>
                                <a:lnTo>
                                  <a:pt x="28" y="1223"/>
                                </a:lnTo>
                                <a:lnTo>
                                  <a:pt x="43" y="1309"/>
                                </a:lnTo>
                                <a:lnTo>
                                  <a:pt x="60" y="1387"/>
                                </a:lnTo>
                                <a:lnTo>
                                  <a:pt x="80" y="1456"/>
                                </a:lnTo>
                                <a:lnTo>
                                  <a:pt x="102" y="1514"/>
                                </a:lnTo>
                                <a:lnTo>
                                  <a:pt x="151" y="1596"/>
                                </a:lnTo>
                                <a:lnTo>
                                  <a:pt x="205" y="1625"/>
                                </a:lnTo>
                                <a:lnTo>
                                  <a:pt x="233" y="1618"/>
                                </a:lnTo>
                                <a:lnTo>
                                  <a:pt x="285" y="1561"/>
                                </a:lnTo>
                                <a:lnTo>
                                  <a:pt x="331" y="1456"/>
                                </a:lnTo>
                                <a:lnTo>
                                  <a:pt x="350" y="1387"/>
                                </a:lnTo>
                                <a:lnTo>
                                  <a:pt x="368" y="1309"/>
                                </a:lnTo>
                                <a:lnTo>
                                  <a:pt x="382" y="1223"/>
                                </a:lnTo>
                                <a:lnTo>
                                  <a:pt x="394" y="1129"/>
                                </a:lnTo>
                                <a:lnTo>
                                  <a:pt x="403" y="1029"/>
                                </a:lnTo>
                                <a:lnTo>
                                  <a:pt x="409" y="923"/>
                                </a:lnTo>
                                <a:lnTo>
                                  <a:pt x="410" y="812"/>
                                </a:lnTo>
                                <a:lnTo>
                                  <a:pt x="409" y="702"/>
                                </a:lnTo>
                                <a:lnTo>
                                  <a:pt x="403" y="596"/>
                                </a:lnTo>
                                <a:lnTo>
                                  <a:pt x="394" y="496"/>
                                </a:lnTo>
                                <a:lnTo>
                                  <a:pt x="382" y="402"/>
                                </a:lnTo>
                                <a:lnTo>
                                  <a:pt x="368" y="316"/>
                                </a:lnTo>
                                <a:lnTo>
                                  <a:pt x="350" y="238"/>
                                </a:lnTo>
                                <a:lnTo>
                                  <a:pt x="331" y="169"/>
                                </a:lnTo>
                                <a:lnTo>
                                  <a:pt x="309" y="111"/>
                                </a:lnTo>
                                <a:lnTo>
                                  <a:pt x="260" y="29"/>
                                </a:lnTo>
                                <a:lnTo>
                                  <a:pt x="2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8" name="Rectangle 1043"/>
                        <wps:cNvSpPr>
                          <a:spLocks noChangeArrowheads="1"/>
                        </wps:cNvSpPr>
                        <wps:spPr bwMode="auto">
                          <a:xfrm>
                            <a:off x="2090" y="840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9" name="Rectangle 1042"/>
                        <wps:cNvSpPr>
                          <a:spLocks noChangeArrowheads="1"/>
                        </wps:cNvSpPr>
                        <wps:spPr bwMode="auto">
                          <a:xfrm>
                            <a:off x="2090" y="840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" name="Rectangle 1041"/>
                        <wps:cNvSpPr>
                          <a:spLocks noChangeArrowheads="1"/>
                        </wps:cNvSpPr>
                        <wps:spPr bwMode="auto">
                          <a:xfrm>
                            <a:off x="2094" y="858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1" name="Rectangle 1040"/>
                        <wps:cNvSpPr>
                          <a:spLocks noChangeArrowheads="1"/>
                        </wps:cNvSpPr>
                        <wps:spPr bwMode="auto">
                          <a:xfrm>
                            <a:off x="2094" y="858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2" name="Rectangle 1039"/>
                        <wps:cNvSpPr>
                          <a:spLocks noChangeArrowheads="1"/>
                        </wps:cNvSpPr>
                        <wps:spPr bwMode="auto">
                          <a:xfrm>
                            <a:off x="2094" y="876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3" name="Rectangle 1038"/>
                        <wps:cNvSpPr>
                          <a:spLocks noChangeArrowheads="1"/>
                        </wps:cNvSpPr>
                        <wps:spPr bwMode="auto">
                          <a:xfrm>
                            <a:off x="2094" y="876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4" name="Rectangle 1037"/>
                        <wps:cNvSpPr>
                          <a:spLocks noChangeArrowheads="1"/>
                        </wps:cNvSpPr>
                        <wps:spPr bwMode="auto">
                          <a:xfrm>
                            <a:off x="2100" y="894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5" name="Rectangle 1036"/>
                        <wps:cNvSpPr>
                          <a:spLocks noChangeArrowheads="1"/>
                        </wps:cNvSpPr>
                        <wps:spPr bwMode="auto">
                          <a:xfrm>
                            <a:off x="2100" y="894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6" name="Rectangle 1035"/>
                        <wps:cNvSpPr>
                          <a:spLocks noChangeArrowheads="1"/>
                        </wps:cNvSpPr>
                        <wps:spPr bwMode="auto">
                          <a:xfrm>
                            <a:off x="2100" y="912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7" name="Rectangle 1034"/>
                        <wps:cNvSpPr>
                          <a:spLocks noChangeArrowheads="1"/>
                        </wps:cNvSpPr>
                        <wps:spPr bwMode="auto">
                          <a:xfrm>
                            <a:off x="2100" y="912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8" name="Rectangle 1033"/>
                        <wps:cNvSpPr>
                          <a:spLocks noChangeArrowheads="1"/>
                        </wps:cNvSpPr>
                        <wps:spPr bwMode="auto">
                          <a:xfrm>
                            <a:off x="2100" y="930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9" name="Rectangle 1032"/>
                        <wps:cNvSpPr>
                          <a:spLocks noChangeArrowheads="1"/>
                        </wps:cNvSpPr>
                        <wps:spPr bwMode="auto">
                          <a:xfrm>
                            <a:off x="2100" y="930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0" name="Rectangle 1031"/>
                        <wps:cNvSpPr>
                          <a:spLocks noChangeArrowheads="1"/>
                        </wps:cNvSpPr>
                        <wps:spPr bwMode="auto">
                          <a:xfrm>
                            <a:off x="2100" y="948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1" name="Rectangle 1030"/>
                        <wps:cNvSpPr>
                          <a:spLocks noChangeArrowheads="1"/>
                        </wps:cNvSpPr>
                        <wps:spPr bwMode="auto">
                          <a:xfrm>
                            <a:off x="2100" y="948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2" name="Rectangle 1029"/>
                        <wps:cNvSpPr>
                          <a:spLocks noChangeArrowheads="1"/>
                        </wps:cNvSpPr>
                        <wps:spPr bwMode="auto">
                          <a:xfrm>
                            <a:off x="2100" y="966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3" name="Rectangle 1028"/>
                        <wps:cNvSpPr>
                          <a:spLocks noChangeArrowheads="1"/>
                        </wps:cNvSpPr>
                        <wps:spPr bwMode="auto">
                          <a:xfrm>
                            <a:off x="2100" y="966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4" name="Rectangle 1027"/>
                        <wps:cNvSpPr>
                          <a:spLocks noChangeArrowheads="1"/>
                        </wps:cNvSpPr>
                        <wps:spPr bwMode="auto">
                          <a:xfrm>
                            <a:off x="2516" y="840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5" name="Rectangle 1026"/>
                        <wps:cNvSpPr>
                          <a:spLocks noChangeArrowheads="1"/>
                        </wps:cNvSpPr>
                        <wps:spPr bwMode="auto">
                          <a:xfrm>
                            <a:off x="2516" y="840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6" name="Rectangle 1025"/>
                        <wps:cNvSpPr>
                          <a:spLocks noChangeArrowheads="1"/>
                        </wps:cNvSpPr>
                        <wps:spPr bwMode="auto">
                          <a:xfrm>
                            <a:off x="2516" y="858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7" name="Rectangle 1024"/>
                        <wps:cNvSpPr>
                          <a:spLocks noChangeArrowheads="1"/>
                        </wps:cNvSpPr>
                        <wps:spPr bwMode="auto">
                          <a:xfrm>
                            <a:off x="2516" y="858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8" name="Rectangle 1023"/>
                        <wps:cNvSpPr>
                          <a:spLocks noChangeArrowheads="1"/>
                        </wps:cNvSpPr>
                        <wps:spPr bwMode="auto">
                          <a:xfrm>
                            <a:off x="2516" y="876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9" name="Rectangle 1022"/>
                        <wps:cNvSpPr>
                          <a:spLocks noChangeArrowheads="1"/>
                        </wps:cNvSpPr>
                        <wps:spPr bwMode="auto">
                          <a:xfrm>
                            <a:off x="2516" y="876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0" name="Rectangle 1021"/>
                        <wps:cNvSpPr>
                          <a:spLocks noChangeArrowheads="1"/>
                        </wps:cNvSpPr>
                        <wps:spPr bwMode="auto">
                          <a:xfrm>
                            <a:off x="2516" y="894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1" name="Rectangle 1020"/>
                        <wps:cNvSpPr>
                          <a:spLocks noChangeArrowheads="1"/>
                        </wps:cNvSpPr>
                        <wps:spPr bwMode="auto">
                          <a:xfrm>
                            <a:off x="2516" y="894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2" name="Rectangle 1019"/>
                        <wps:cNvSpPr>
                          <a:spLocks noChangeArrowheads="1"/>
                        </wps:cNvSpPr>
                        <wps:spPr bwMode="auto">
                          <a:xfrm>
                            <a:off x="2522" y="912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" name="Rectangle 1018"/>
                        <wps:cNvSpPr>
                          <a:spLocks noChangeArrowheads="1"/>
                        </wps:cNvSpPr>
                        <wps:spPr bwMode="auto">
                          <a:xfrm>
                            <a:off x="2522" y="912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4" name="Rectangle 1017"/>
                        <wps:cNvSpPr>
                          <a:spLocks noChangeArrowheads="1"/>
                        </wps:cNvSpPr>
                        <wps:spPr bwMode="auto">
                          <a:xfrm>
                            <a:off x="2522" y="930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5" name="Rectangle 1016"/>
                        <wps:cNvSpPr>
                          <a:spLocks noChangeArrowheads="1"/>
                        </wps:cNvSpPr>
                        <wps:spPr bwMode="auto">
                          <a:xfrm>
                            <a:off x="2522" y="930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6" name="Rectangle 1015"/>
                        <wps:cNvSpPr>
                          <a:spLocks noChangeArrowheads="1"/>
                        </wps:cNvSpPr>
                        <wps:spPr bwMode="auto">
                          <a:xfrm>
                            <a:off x="2522" y="948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7" name="Rectangle 1014"/>
                        <wps:cNvSpPr>
                          <a:spLocks noChangeArrowheads="1"/>
                        </wps:cNvSpPr>
                        <wps:spPr bwMode="auto">
                          <a:xfrm>
                            <a:off x="2522" y="948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8" name="Freeform 1013"/>
                        <wps:cNvSpPr>
                          <a:spLocks/>
                        </wps:cNvSpPr>
                        <wps:spPr bwMode="auto">
                          <a:xfrm>
                            <a:off x="2396" y="8294"/>
                            <a:ext cx="324" cy="431"/>
                          </a:xfrm>
                          <a:custGeom>
                            <a:avLst/>
                            <a:gdLst>
                              <a:gd name="T0" fmla="+- 0 2558 2396"/>
                              <a:gd name="T1" fmla="*/ T0 w 324"/>
                              <a:gd name="T2" fmla="+- 0 8295 8295"/>
                              <a:gd name="T3" fmla="*/ 8295 h 431"/>
                              <a:gd name="T4" fmla="+- 0 2495 2396"/>
                              <a:gd name="T5" fmla="*/ T4 w 324"/>
                              <a:gd name="T6" fmla="+- 0 8312 8295"/>
                              <a:gd name="T7" fmla="*/ 8312 h 431"/>
                              <a:gd name="T8" fmla="+- 0 2444 2396"/>
                              <a:gd name="T9" fmla="*/ T8 w 324"/>
                              <a:gd name="T10" fmla="+- 0 8358 8295"/>
                              <a:gd name="T11" fmla="*/ 8358 h 431"/>
                              <a:gd name="T12" fmla="+- 0 2409 2396"/>
                              <a:gd name="T13" fmla="*/ T12 w 324"/>
                              <a:gd name="T14" fmla="+- 0 8426 8295"/>
                              <a:gd name="T15" fmla="*/ 8426 h 431"/>
                              <a:gd name="T16" fmla="+- 0 2396 2396"/>
                              <a:gd name="T17" fmla="*/ T16 w 324"/>
                              <a:gd name="T18" fmla="+- 0 8510 8295"/>
                              <a:gd name="T19" fmla="*/ 8510 h 431"/>
                              <a:gd name="T20" fmla="+- 0 2409 2396"/>
                              <a:gd name="T21" fmla="*/ T20 w 324"/>
                              <a:gd name="T22" fmla="+- 0 8594 8295"/>
                              <a:gd name="T23" fmla="*/ 8594 h 431"/>
                              <a:gd name="T24" fmla="+- 0 2444 2396"/>
                              <a:gd name="T25" fmla="*/ T24 w 324"/>
                              <a:gd name="T26" fmla="+- 0 8662 8295"/>
                              <a:gd name="T27" fmla="*/ 8662 h 431"/>
                              <a:gd name="T28" fmla="+- 0 2495 2396"/>
                              <a:gd name="T29" fmla="*/ T28 w 324"/>
                              <a:gd name="T30" fmla="+- 0 8708 8295"/>
                              <a:gd name="T31" fmla="*/ 8708 h 431"/>
                              <a:gd name="T32" fmla="+- 0 2558 2396"/>
                              <a:gd name="T33" fmla="*/ T32 w 324"/>
                              <a:gd name="T34" fmla="+- 0 8725 8295"/>
                              <a:gd name="T35" fmla="*/ 8725 h 431"/>
                              <a:gd name="T36" fmla="+- 0 2621 2396"/>
                              <a:gd name="T37" fmla="*/ T36 w 324"/>
                              <a:gd name="T38" fmla="+- 0 8708 8295"/>
                              <a:gd name="T39" fmla="*/ 8708 h 431"/>
                              <a:gd name="T40" fmla="+- 0 2672 2396"/>
                              <a:gd name="T41" fmla="*/ T40 w 324"/>
                              <a:gd name="T42" fmla="+- 0 8662 8295"/>
                              <a:gd name="T43" fmla="*/ 8662 h 431"/>
                              <a:gd name="T44" fmla="+- 0 2707 2396"/>
                              <a:gd name="T45" fmla="*/ T44 w 324"/>
                              <a:gd name="T46" fmla="+- 0 8594 8295"/>
                              <a:gd name="T47" fmla="*/ 8594 h 431"/>
                              <a:gd name="T48" fmla="+- 0 2720 2396"/>
                              <a:gd name="T49" fmla="*/ T48 w 324"/>
                              <a:gd name="T50" fmla="+- 0 8510 8295"/>
                              <a:gd name="T51" fmla="*/ 8510 h 431"/>
                              <a:gd name="T52" fmla="+- 0 2707 2396"/>
                              <a:gd name="T53" fmla="*/ T52 w 324"/>
                              <a:gd name="T54" fmla="+- 0 8426 8295"/>
                              <a:gd name="T55" fmla="*/ 8426 h 431"/>
                              <a:gd name="T56" fmla="+- 0 2672 2396"/>
                              <a:gd name="T57" fmla="*/ T56 w 324"/>
                              <a:gd name="T58" fmla="+- 0 8358 8295"/>
                              <a:gd name="T59" fmla="*/ 8358 h 431"/>
                              <a:gd name="T60" fmla="+- 0 2621 2396"/>
                              <a:gd name="T61" fmla="*/ T60 w 324"/>
                              <a:gd name="T62" fmla="+- 0 8312 8295"/>
                              <a:gd name="T63" fmla="*/ 8312 h 431"/>
                              <a:gd name="T64" fmla="+- 0 2558 2396"/>
                              <a:gd name="T65" fmla="*/ T64 w 324"/>
                              <a:gd name="T66" fmla="+- 0 8295 8295"/>
                              <a:gd name="T67" fmla="*/ 8295 h 4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24" h="431">
                                <a:moveTo>
                                  <a:pt x="162" y="0"/>
                                </a:moveTo>
                                <a:lnTo>
                                  <a:pt x="99" y="17"/>
                                </a:lnTo>
                                <a:lnTo>
                                  <a:pt x="48" y="63"/>
                                </a:lnTo>
                                <a:lnTo>
                                  <a:pt x="13" y="131"/>
                                </a:lnTo>
                                <a:lnTo>
                                  <a:pt x="0" y="215"/>
                                </a:lnTo>
                                <a:lnTo>
                                  <a:pt x="13" y="299"/>
                                </a:lnTo>
                                <a:lnTo>
                                  <a:pt x="48" y="367"/>
                                </a:lnTo>
                                <a:lnTo>
                                  <a:pt x="99" y="413"/>
                                </a:lnTo>
                                <a:lnTo>
                                  <a:pt x="162" y="430"/>
                                </a:lnTo>
                                <a:lnTo>
                                  <a:pt x="225" y="413"/>
                                </a:lnTo>
                                <a:lnTo>
                                  <a:pt x="276" y="367"/>
                                </a:lnTo>
                                <a:lnTo>
                                  <a:pt x="311" y="299"/>
                                </a:lnTo>
                                <a:lnTo>
                                  <a:pt x="324" y="215"/>
                                </a:lnTo>
                                <a:lnTo>
                                  <a:pt x="311" y="131"/>
                                </a:lnTo>
                                <a:lnTo>
                                  <a:pt x="276" y="63"/>
                                </a:lnTo>
                                <a:lnTo>
                                  <a:pt x="225" y="17"/>
                                </a:lnTo>
                                <a:lnTo>
                                  <a:pt x="1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9" name="Freeform 1012"/>
                        <wps:cNvSpPr>
                          <a:spLocks/>
                        </wps:cNvSpPr>
                        <wps:spPr bwMode="auto">
                          <a:xfrm>
                            <a:off x="2185" y="8227"/>
                            <a:ext cx="1398" cy="228"/>
                          </a:xfrm>
                          <a:custGeom>
                            <a:avLst/>
                            <a:gdLst>
                              <a:gd name="T0" fmla="+- 0 3582 2185"/>
                              <a:gd name="T1" fmla="*/ T0 w 1398"/>
                              <a:gd name="T2" fmla="+- 0 8291 8228"/>
                              <a:gd name="T3" fmla="*/ 8291 h 228"/>
                              <a:gd name="T4" fmla="+- 0 3464 2185"/>
                              <a:gd name="T5" fmla="*/ T4 w 1398"/>
                              <a:gd name="T6" fmla="+- 0 8228 8228"/>
                              <a:gd name="T7" fmla="*/ 8228 h 228"/>
                              <a:gd name="T8" fmla="+- 0 3463 2185"/>
                              <a:gd name="T9" fmla="*/ T8 w 1398"/>
                              <a:gd name="T10" fmla="+- 0 8268 8228"/>
                              <a:gd name="T11" fmla="*/ 8268 h 228"/>
                              <a:gd name="T12" fmla="+- 0 2186 2185"/>
                              <a:gd name="T13" fmla="*/ T12 w 1398"/>
                              <a:gd name="T14" fmla="+- 0 8228 8228"/>
                              <a:gd name="T15" fmla="*/ 8228 h 228"/>
                              <a:gd name="T16" fmla="+- 0 2185 2185"/>
                              <a:gd name="T17" fmla="*/ T16 w 1398"/>
                              <a:gd name="T18" fmla="+- 0 8268 8228"/>
                              <a:gd name="T19" fmla="*/ 8268 h 228"/>
                              <a:gd name="T20" fmla="+- 0 3390 2185"/>
                              <a:gd name="T21" fmla="*/ T20 w 1398"/>
                              <a:gd name="T22" fmla="+- 0 8305 8228"/>
                              <a:gd name="T23" fmla="*/ 8305 h 228"/>
                              <a:gd name="T24" fmla="+- 0 2716 2185"/>
                              <a:gd name="T25" fmla="*/ T24 w 1398"/>
                              <a:gd name="T26" fmla="+- 0 8416 8228"/>
                              <a:gd name="T27" fmla="*/ 8416 h 228"/>
                              <a:gd name="T28" fmla="+- 0 2723 2185"/>
                              <a:gd name="T29" fmla="*/ T28 w 1398"/>
                              <a:gd name="T30" fmla="+- 0 8455 8228"/>
                              <a:gd name="T31" fmla="*/ 8455 h 228"/>
                              <a:gd name="T32" fmla="+- 0 3398 2185"/>
                              <a:gd name="T33" fmla="*/ T32 w 1398"/>
                              <a:gd name="T34" fmla="+- 0 8345 8228"/>
                              <a:gd name="T35" fmla="*/ 8345 h 228"/>
                              <a:gd name="T36" fmla="+- 0 3404 2185"/>
                              <a:gd name="T37" fmla="*/ T36 w 1398"/>
                              <a:gd name="T38" fmla="+- 0 8384 8228"/>
                              <a:gd name="T39" fmla="*/ 8384 h 228"/>
                              <a:gd name="T40" fmla="+- 0 3461 2185"/>
                              <a:gd name="T41" fmla="*/ T40 w 1398"/>
                              <a:gd name="T42" fmla="+- 0 8343 8228"/>
                              <a:gd name="T43" fmla="*/ 8343 h 228"/>
                              <a:gd name="T44" fmla="+- 0 3461 2185"/>
                              <a:gd name="T45" fmla="*/ T44 w 1398"/>
                              <a:gd name="T46" fmla="+- 0 8347 8228"/>
                              <a:gd name="T47" fmla="*/ 8347 h 228"/>
                              <a:gd name="T48" fmla="+- 0 3546 2185"/>
                              <a:gd name="T49" fmla="*/ T48 w 1398"/>
                              <a:gd name="T50" fmla="+- 0 8308 8228"/>
                              <a:gd name="T51" fmla="*/ 8308 h 228"/>
                              <a:gd name="T52" fmla="+- 0 3509 2185"/>
                              <a:gd name="T53" fmla="*/ T52 w 1398"/>
                              <a:gd name="T54" fmla="+- 0 8308 8228"/>
                              <a:gd name="T55" fmla="*/ 8308 h 228"/>
                              <a:gd name="T56" fmla="+- 0 3510 2185"/>
                              <a:gd name="T57" fmla="*/ T56 w 1398"/>
                              <a:gd name="T58" fmla="+- 0 8308 8228"/>
                              <a:gd name="T59" fmla="*/ 8308 h 228"/>
                              <a:gd name="T60" fmla="+- 0 3547 2185"/>
                              <a:gd name="T61" fmla="*/ T60 w 1398"/>
                              <a:gd name="T62" fmla="+- 0 8308 8228"/>
                              <a:gd name="T63" fmla="*/ 8308 h 228"/>
                              <a:gd name="T64" fmla="+- 0 3582 2185"/>
                              <a:gd name="T65" fmla="*/ T64 w 1398"/>
                              <a:gd name="T66" fmla="+- 0 8291 8228"/>
                              <a:gd name="T67" fmla="*/ 8291 h 2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398" h="228">
                                <a:moveTo>
                                  <a:pt x="1397" y="63"/>
                                </a:moveTo>
                                <a:lnTo>
                                  <a:pt x="1279" y="0"/>
                                </a:lnTo>
                                <a:lnTo>
                                  <a:pt x="1278" y="40"/>
                                </a:lnTo>
                                <a:lnTo>
                                  <a:pt x="1" y="0"/>
                                </a:lnTo>
                                <a:lnTo>
                                  <a:pt x="0" y="40"/>
                                </a:lnTo>
                                <a:lnTo>
                                  <a:pt x="1205" y="77"/>
                                </a:lnTo>
                                <a:lnTo>
                                  <a:pt x="531" y="188"/>
                                </a:lnTo>
                                <a:lnTo>
                                  <a:pt x="538" y="227"/>
                                </a:lnTo>
                                <a:lnTo>
                                  <a:pt x="1213" y="117"/>
                                </a:lnTo>
                                <a:lnTo>
                                  <a:pt x="1219" y="156"/>
                                </a:lnTo>
                                <a:lnTo>
                                  <a:pt x="1276" y="115"/>
                                </a:lnTo>
                                <a:lnTo>
                                  <a:pt x="1276" y="119"/>
                                </a:lnTo>
                                <a:lnTo>
                                  <a:pt x="1361" y="80"/>
                                </a:lnTo>
                                <a:lnTo>
                                  <a:pt x="1324" y="80"/>
                                </a:lnTo>
                                <a:lnTo>
                                  <a:pt x="1325" y="80"/>
                                </a:lnTo>
                                <a:lnTo>
                                  <a:pt x="1362" y="80"/>
                                </a:lnTo>
                                <a:lnTo>
                                  <a:pt x="1397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0" name="Rectangle 1011"/>
                        <wps:cNvSpPr>
                          <a:spLocks noChangeArrowheads="1"/>
                        </wps:cNvSpPr>
                        <wps:spPr bwMode="auto">
                          <a:xfrm>
                            <a:off x="3665" y="8232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1" name="Rectangle 1010"/>
                        <wps:cNvSpPr>
                          <a:spLocks noChangeArrowheads="1"/>
                        </wps:cNvSpPr>
                        <wps:spPr bwMode="auto">
                          <a:xfrm>
                            <a:off x="3665" y="8232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2" name="Rectangle 1009"/>
                        <wps:cNvSpPr>
                          <a:spLocks noChangeArrowheads="1"/>
                        </wps:cNvSpPr>
                        <wps:spPr bwMode="auto">
                          <a:xfrm>
                            <a:off x="3875" y="823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3" name="Rectangle 1008"/>
                        <wps:cNvSpPr>
                          <a:spLocks noChangeArrowheads="1"/>
                        </wps:cNvSpPr>
                        <wps:spPr bwMode="auto">
                          <a:xfrm>
                            <a:off x="3875" y="823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4" name="Rectangle 1007"/>
                        <wps:cNvSpPr>
                          <a:spLocks noChangeArrowheads="1"/>
                        </wps:cNvSpPr>
                        <wps:spPr bwMode="auto">
                          <a:xfrm>
                            <a:off x="3879" y="839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5" name="Rectangle 1006"/>
                        <wps:cNvSpPr>
                          <a:spLocks noChangeArrowheads="1"/>
                        </wps:cNvSpPr>
                        <wps:spPr bwMode="auto">
                          <a:xfrm>
                            <a:off x="3879" y="839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6" name="Rectangle 1005"/>
                        <wps:cNvSpPr>
                          <a:spLocks noChangeArrowheads="1"/>
                        </wps:cNvSpPr>
                        <wps:spPr bwMode="auto">
                          <a:xfrm>
                            <a:off x="3879" y="857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7" name="Rectangle 1004"/>
                        <wps:cNvSpPr>
                          <a:spLocks noChangeArrowheads="1"/>
                        </wps:cNvSpPr>
                        <wps:spPr bwMode="auto">
                          <a:xfrm>
                            <a:off x="3879" y="857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8" name="Rectangle 1003"/>
                        <wps:cNvSpPr>
                          <a:spLocks noChangeArrowheads="1"/>
                        </wps:cNvSpPr>
                        <wps:spPr bwMode="auto">
                          <a:xfrm>
                            <a:off x="3879" y="875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" name="Rectangle 1002"/>
                        <wps:cNvSpPr>
                          <a:spLocks noChangeArrowheads="1"/>
                        </wps:cNvSpPr>
                        <wps:spPr bwMode="auto">
                          <a:xfrm>
                            <a:off x="3879" y="875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Rectangle 1001"/>
                        <wps:cNvSpPr>
                          <a:spLocks noChangeArrowheads="1"/>
                        </wps:cNvSpPr>
                        <wps:spPr bwMode="auto">
                          <a:xfrm>
                            <a:off x="3879" y="893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9E9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1" name="Rectangle 1000"/>
                        <wps:cNvSpPr>
                          <a:spLocks noChangeArrowheads="1"/>
                        </wps:cNvSpPr>
                        <wps:spPr bwMode="auto">
                          <a:xfrm>
                            <a:off x="3879" y="893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11A395" id="Group 999" o:spid="_x0000_s1026" style="position:absolute;margin-left:97.3pt;margin-top:410.35pt;width:103.5pt;height:83.9pt;z-index:-251773952;mso-position-horizontal-relative:page;mso-position-vertical-relative:page" coordorigin="1946,8207" coordsize="2070,1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">
                <v:shape id="Freeform 1044" o:spid="_x0000_s1027" style="position:absolute;left:1953;top:8251;width:411;height:1626;visibility:visible;mso-wrap-style:square;v-text-anchor:top" coordsize="411,1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" path="m205,l151,29r-49,82l80,169,60,238,43,316,28,402,16,496,7,596,2,702,,812,2,923r5,106l16,1129r12,94l43,1309r17,78l80,1456r22,58l151,1596r54,29l233,1618r52,-57l331,1456r19,-69l368,1309r14,-86l394,1129r9,-100l409,923r1,-111l409,702,403,596,394,496,382,402,368,316,350,238,331,169,309,111,260,29,205,xe" filled="f" strokecolor="#ec7c30">
                  <v:path arrowok="t" o:connecttype="custom" o:connectlocs="205,8252;151,8281;102,8363;80,8421;60,8490;43,8568;28,8654;16,8748;7,8848;2,8954;0,9064;2,9175;7,9281;16,9381;28,9475;43,9561;60,9639;80,9708;102,9766;151,9848;205,9877;233,9870;285,9813;331,9708;350,9639;368,9561;382,9475;394,9381;403,9281;409,9175;410,9064;409,8954;403,8848;394,8748;382,8654;368,8568;350,8490;331,8421;309,8363;260,8281;205,8252" o:connectangles="0,0,0,0,0,0,0,0,0,0,0,0,0,0,0,0,0,0,0,0,0,0,0,0,0,0,0,0,0,0,0,0,0,0,0,0,0,0,0,0,0"/>
                </v:shape>
                <v:rect id="Rectangle 1043" o:spid="_x0000_s1028" style="position:absolute;left:2090;top:840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" fillcolor="#5b9bd4" stroked="f"/>
                <v:rect id="Rectangle 1042" o:spid="_x0000_s1029" style="position:absolute;left:2090;top:840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" filled="f" strokecolor="#5b9bd4" strokeweight="2.5pt"/>
                <v:rect id="Rectangle 1041" o:spid="_x0000_s1030" style="position:absolute;left:2094;top:858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" fillcolor="#5b9bd4" stroked="f"/>
                <v:rect id="Rectangle 1040" o:spid="_x0000_s1031" style="position:absolute;left:2094;top:858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" filled="f" strokecolor="#5b9bd4" strokeweight="2.5pt"/>
                <v:rect id="Rectangle 1039" o:spid="_x0000_s1032" style="position:absolute;left:2094;top:876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" fillcolor="#5b9bd4" stroked="f"/>
                <v:rect id="Rectangle 1038" o:spid="_x0000_s1033" style="position:absolute;left:2094;top:876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" filled="f" strokecolor="#5b9bd4" strokeweight="2.5pt"/>
                <v:rect id="Rectangle 1037" o:spid="_x0000_s1034" style="position:absolute;left:2100;top:894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" fillcolor="#5b9bd4" stroked="f"/>
                <v:rect id="Rectangle 1036" o:spid="_x0000_s1035" style="position:absolute;left:2100;top:894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" filled="f" strokecolor="#5b9bd4" strokeweight="2.5pt"/>
                <v:rect id="Rectangle 1035" o:spid="_x0000_s1036" style="position:absolute;left:2100;top:91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" fillcolor="#5b9bd4" stroked="f"/>
                <v:rect id="Rectangle 1034" o:spid="_x0000_s1037" style="position:absolute;left:2100;top:91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" filled="f" strokecolor="#5b9bd4" strokeweight="2.5pt"/>
                <v:rect id="Rectangle 1033" o:spid="_x0000_s1038" style="position:absolute;left:2100;top:930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" fillcolor="#5b9bd4" stroked="f"/>
                <v:rect id="Rectangle 1032" o:spid="_x0000_s1039" style="position:absolute;left:2100;top:930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" filled="f" strokecolor="#5b9bd4" strokeweight="2.5pt"/>
                <v:rect id="Rectangle 1031" o:spid="_x0000_s1040" style="position:absolute;left:2100;top:94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" fillcolor="#5b9bd4" stroked="f"/>
                <v:rect id="Rectangle 1030" o:spid="_x0000_s1041" style="position:absolute;left:2100;top:94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" filled="f" strokecolor="#5b9bd4" strokeweight="2.5pt"/>
                <v:rect id="Rectangle 1029" o:spid="_x0000_s1042" style="position:absolute;left:2100;top:96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" fillcolor="#5b9bd4" stroked="f"/>
                <v:rect id="Rectangle 1028" o:spid="_x0000_s1043" style="position:absolute;left:2100;top:96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" filled="f" strokecolor="#5b9bd4" strokeweight="2.5pt"/>
                <v:rect id="Rectangle 1027" o:spid="_x0000_s1044" style="position:absolute;left:2516;top:840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" fillcolor="#9e9e9e" stroked="f"/>
                <v:rect id="Rectangle 1026" o:spid="_x0000_s1045" style="position:absolute;left:2516;top:840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" filled="f" strokecolor="#9e9e9e" strokeweight="2.5pt"/>
                <v:rect id="Rectangle 1025" o:spid="_x0000_s1046" style="position:absolute;left:2516;top:858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" fillcolor="#9e9e9e" stroked="f"/>
                <v:rect id="Rectangle 1024" o:spid="_x0000_s1047" style="position:absolute;left:2516;top:858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" filled="f" strokecolor="#9e9e9e" strokeweight="2.5pt"/>
                <v:rect id="Rectangle 1023" o:spid="_x0000_s1048" style="position:absolute;left:2516;top:87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" fillcolor="#9e9e9e" stroked="f"/>
                <v:rect id="Rectangle 1022" o:spid="_x0000_s1049" style="position:absolute;left:2516;top:87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" filled="f" strokecolor="#9e9e9e" strokeweight="2.5pt"/>
                <v:rect id="Rectangle 1021" o:spid="_x0000_s1050" style="position:absolute;left:2516;top:894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" fillcolor="#9e9e9e" stroked="f"/>
                <v:rect id="Rectangle 1020" o:spid="_x0000_s1051" style="position:absolute;left:2516;top:894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" filled="f" strokecolor="#9e9e9e" strokeweight="2.5pt"/>
                <v:rect id="Rectangle 1019" o:spid="_x0000_s1052" style="position:absolute;left:2522;top:91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" fillcolor="#9e9e9e" stroked="f"/>
                <v:rect id="Rectangle 1018" o:spid="_x0000_s1053" style="position:absolute;left:2522;top:91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" filled="f" strokecolor="#9e9e9e" strokeweight="2.5pt"/>
                <v:rect id="Rectangle 1017" o:spid="_x0000_s1054" style="position:absolute;left:2522;top:930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" fillcolor="#9e9e9e" stroked="f"/>
                <v:rect id="Rectangle 1016" o:spid="_x0000_s1055" style="position:absolute;left:2522;top:930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" filled="f" strokecolor="#9e9e9e" strokeweight="2.5pt"/>
                <v:rect id="Rectangle 1015" o:spid="_x0000_s1056" style="position:absolute;left:2522;top:94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" fillcolor="#9e9e9e" stroked="f"/>
                <v:rect id="Rectangle 1014" o:spid="_x0000_s1057" style="position:absolute;left:2522;top:94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" filled="f" strokecolor="#9e9e9e" strokeweight="2.5pt"/>
                <v:shape id="Freeform 1013" o:spid="_x0000_s1058" style="position:absolute;left:2396;top:8294;width:324;height:431;visibility:visible;mso-wrap-style:square;v-text-anchor:top" coordsize="324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" path="m162,l99,17,48,63,13,131,,215r13,84l48,367r51,46l162,430r63,-17l276,367r35,-68l324,215,311,131,276,63,225,17,162,xe" filled="f" strokecolor="#ec7c30">
                  <v:path arrowok="t" o:connecttype="custom" o:connectlocs="162,8295;99,8312;48,8358;13,8426;0,8510;13,8594;48,8662;99,8708;162,8725;225,8708;276,8662;311,8594;324,8510;311,8426;276,8358;225,8312;162,8295" o:connectangles="0,0,0,0,0,0,0,0,0,0,0,0,0,0,0,0,0"/>
                </v:shape>
                <v:shape id="Freeform 1012" o:spid="_x0000_s1059" style="position:absolute;left:2185;top:8227;width:1398;height:228;visibility:visible;mso-wrap-style:square;v-text-anchor:top" coordsize="139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" path="m1397,63l1279,r-1,40l1,,,40,1205,77,531,188r7,39l1213,117r6,39l1276,115r,4l1361,80r-37,l1325,80r37,l1397,63xe" fillcolor="black" stroked="f">
                  <v:path arrowok="t" o:connecttype="custom" o:connectlocs="1397,8291;1279,8228;1278,8268;1,8228;0,8268;1205,8305;531,8416;538,8455;1213,8345;1219,8384;1276,8343;1276,8347;1361,8308;1324,8308;1325,8308;1362,8308;1397,8291" o:connectangles="0,0,0,0,0,0,0,0,0,0,0,0,0,0,0,0,0"/>
                </v:shape>
                <v:rect id="Rectangle 1011" o:spid="_x0000_s1060" style="position:absolute;left:3665;top:8232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" fillcolor="#ec7c30" stroked="f"/>
                <v:rect id="Rectangle 1010" o:spid="_x0000_s1061" style="position:absolute;left:3665;top:8232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" filled="f" strokecolor="#ec7c30" strokeweight="2.5pt"/>
                <v:rect id="Rectangle 1009" o:spid="_x0000_s1062" style="position:absolute;left:3875;top:823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" fillcolor="#9e9e9e" stroked="f"/>
                <v:rect id="Rectangle 1008" o:spid="_x0000_s1063" style="position:absolute;left:3875;top:823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" filled="f" strokecolor="#9e9e9e" strokeweight="2.5pt"/>
                <v:rect id="Rectangle 1007" o:spid="_x0000_s1064" style="position:absolute;left:3879;top:83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" fillcolor="#9e9e9e" stroked="f"/>
                <v:rect id="Rectangle 1006" o:spid="_x0000_s1065" style="position:absolute;left:3879;top:83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" filled="f" strokecolor="#9e9e9e" strokeweight="2.5pt"/>
                <v:rect id="Rectangle 1005" o:spid="_x0000_s1066" style="position:absolute;left:3879;top:857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" fillcolor="#9e9e9e" stroked="f"/>
                <v:rect id="Rectangle 1004" o:spid="_x0000_s1067" style="position:absolute;left:3879;top:857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" filled="f" strokecolor="#9e9e9e" strokeweight="2.5pt"/>
                <v:rect id="Rectangle 1003" o:spid="_x0000_s1068" style="position:absolute;left:3879;top:875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" fillcolor="#9e9e9e" stroked="f"/>
                <v:rect id="Rectangle 1002" o:spid="_x0000_s1069" style="position:absolute;left:3879;top:875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" filled="f" strokecolor="#9e9e9e" strokeweight="2.5pt"/>
                <v:rect id="Rectangle 1001" o:spid="_x0000_s1070" style="position:absolute;left:3879;top:893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" fillcolor="#9e9e9e" stroked="f"/>
                <v:rect id="Rectangle 1000" o:spid="_x0000_s1071" style="position:absolute;left:3879;top:893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" filled="f" strokecolor="#9e9e9e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43552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6491605</wp:posOffset>
                </wp:positionV>
                <wp:extent cx="5511165" cy="760095"/>
                <wp:effectExtent l="0" t="0" r="0" b="0"/>
                <wp:wrapNone/>
                <wp:docPr id="1325" name="Text Box 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7600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137"/>
                              <w:ind w:left="432" w:right="430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8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8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20</w:t>
                            </w:r>
                          </w:p>
                          <w:p w:rsidR="00274124" w:rsidRDefault="00274124">
                            <w:pPr>
                              <w:spacing w:before="192"/>
                              <w:ind w:left="431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"/>
                                <w:w w:val="95"/>
                                <w:sz w:val="28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8" o:spid="_x0000_s1047" type="#_x0000_t202" style="position:absolute;margin-left:203.1pt;margin-top:511.15pt;width:433.95pt;height:59.85pt;z-index:-25177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137"/>
                        <w:ind w:left="432" w:right="430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Add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1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and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8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8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20</w:t>
                      </w:r>
                    </w:p>
                    <w:p w:rsidR="00274124" w:rsidRDefault="00274124">
                      <w:pPr>
                        <w:spacing w:before="192"/>
                        <w:ind w:left="431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spacing w:val="-1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"/>
                          <w:w w:val="95"/>
                          <w:sz w:val="28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1324" name="Text Box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adding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1-digit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cross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10,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it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important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highlight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importance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ten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ones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equalling</w:t>
                            </w:r>
                            <w:proofErr w:type="spellEnd"/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ten.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It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best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ensure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concept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fully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understood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concrete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phase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before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moving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into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pictorial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or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abstract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phase.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97" o:spid="_x0000_s1048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adding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1-digit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cross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10,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it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important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highlight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importance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ten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ones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</w:rPr>
                        <w:t>equalling</w:t>
                      </w:r>
                      <w:proofErr w:type="spellEnd"/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ten.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It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best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ensure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concept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fully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understood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concrete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phase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before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moving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into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pictorial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or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abstract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phase.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5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24448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173990</wp:posOffset>
                </wp:positionV>
                <wp:extent cx="2867660" cy="4378960"/>
                <wp:effectExtent l="0" t="0" r="8890" b="2540"/>
                <wp:wrapTopAndBottom/>
                <wp:docPr id="1321" name="Group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274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1322" name="Picture 9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7" y="3988"/>
                            <a:ext cx="1035" cy="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23" name="Text Box 995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293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9" w:line="288" w:lineRule="auto"/>
                                <w:ind w:left="57"/>
                                <w:rPr>
                                  <w:rFonts w:ascii="Tahoma" w:hAns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>Use</w:t>
                              </w:r>
                              <w:r>
                                <w:rPr>
                                  <w:spacing w:val="-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two</w:t>
                              </w:r>
                              <w:r>
                                <w:rPr>
                                  <w:spacing w:val="-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sets</w:t>
                              </w:r>
                              <w:r>
                                <w:rPr>
                                  <w:spacing w:val="-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objects,</w:t>
                              </w:r>
                              <w:r>
                                <w:rPr>
                                  <w:spacing w:val="-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join</w:t>
                              </w:r>
                              <w:r>
                                <w:rPr>
                                  <w:spacing w:val="-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them</w:t>
                              </w:r>
                              <w:r>
                                <w:rPr>
                                  <w:spacing w:val="-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altogether</w:t>
                              </w:r>
                              <w:r>
                                <w:rPr>
                                  <w:spacing w:val="-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5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count</w:t>
                              </w:r>
                              <w:r>
                                <w:rPr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find</w:t>
                              </w:r>
                              <w:r>
                                <w:rPr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total—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sz w:val="18"/>
                                </w:rPr>
                                <w:t>PART-WHOLE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sz w:val="18"/>
                                </w:rPr>
                                <w:t>MODEL</w:t>
                              </w:r>
                            </w:p>
                            <w:p w:rsidR="00274124" w:rsidRDefault="00274124">
                              <w:pPr>
                                <w:spacing w:line="288" w:lineRule="auto"/>
                                <w:ind w:left="57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Use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spacing w:val="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  <w:u w:val="single"/>
                                </w:rPr>
                                <w:t>range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objects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model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this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make</w:t>
                              </w:r>
                              <w:r>
                                <w:rPr>
                                  <w:rFonts w:ascii="Tahoma"/>
                                  <w:b/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rFonts w:ascii="Tahoma"/>
                                  <w:b/>
                                  <w:spacing w:val="-4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18"/>
                                </w:rPr>
                                <w:t>cross</w:t>
                              </w:r>
                              <w:r>
                                <w:rPr>
                                  <w:rFonts w:ascii="Tahoma"/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18"/>
                                </w:rPr>
                                <w:t>curricular</w:t>
                              </w:r>
                              <w:r>
                                <w:rPr>
                                  <w:rFonts w:ascii="Tahoma"/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18"/>
                                </w:rPr>
                                <w:t>where</w:t>
                              </w:r>
                              <w:r>
                                <w:rPr>
                                  <w:rFonts w:ascii="Tahoma"/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18"/>
                                </w:rPr>
                                <w:t>possible.</w:t>
                              </w:r>
                            </w:p>
                            <w:p w:rsidR="00274124" w:rsidRDefault="00274124">
                              <w:pPr>
                                <w:spacing w:before="10"/>
                                <w:rPr>
                                  <w:rFonts w:ascii="Tahoma"/>
                                  <w:b/>
                                  <w:sz w:val="27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137"/>
                                <w:rPr>
                                  <w:rFonts w:ascii="Tahoma"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1906836" cy="216693"/>
                                    <wp:effectExtent l="0" t="0" r="0" b="0"/>
                                    <wp:docPr id="23" name="image18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4" name="image18.jpeg"/>
                                            <pic:cNvPicPr/>
                                          </pic:nvPicPr>
                                          <pic:blipFill>
                                            <a:blip r:embed="rId33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06836" cy="21669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11"/>
                                <w:rPr>
                                  <w:rFonts w:ascii="Tahoma"/>
                                  <w:b/>
                                  <w:sz w:val="31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90" w:lineRule="auto"/>
                                <w:ind w:left="57" w:right="8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>In Year 2, the focus will be on exchanging groups</w:t>
                              </w:r>
                              <w:r>
                                <w:rPr>
                                  <w:spacing w:val="-5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ten</w:t>
                              </w:r>
                              <w:r>
                                <w:rPr>
                                  <w:spacing w:val="-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ones</w:t>
                              </w:r>
                              <w:r>
                                <w:rPr>
                                  <w:spacing w:val="-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spacing w:val="-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ten</w:t>
                              </w:r>
                              <w:r>
                                <w:rPr>
                                  <w:spacing w:val="-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‘stick’</w:t>
                              </w:r>
                              <w:r>
                                <w:rPr>
                                  <w:spacing w:val="-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spacing w:val="-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’bundle’.</w:t>
                              </w:r>
                            </w:p>
                            <w:p w:rsidR="00274124" w:rsidRDefault="00274124">
                              <w:pPr>
                                <w:spacing w:before="115"/>
                                <w:ind w:left="66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B9BD4"/>
                                  <w:w w:val="95"/>
                                  <w:sz w:val="20"/>
                                </w:rPr>
                                <w:t>ten</w:t>
                              </w:r>
                              <w:r>
                                <w:rPr>
                                  <w:color w:val="5B9BD4"/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B9BD4"/>
                                  <w:w w:val="95"/>
                                  <w:sz w:val="20"/>
                                </w:rPr>
                                <w:t>ones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9"/>
                                <w:rPr>
                                  <w:sz w:val="23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27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B9BD4"/>
                                  <w:w w:val="95"/>
                                  <w:sz w:val="20"/>
                                </w:rPr>
                                <w:t>one</w:t>
                              </w:r>
                              <w:r>
                                <w:rPr>
                                  <w:color w:val="5B9BD4"/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B9BD4"/>
                                  <w:w w:val="95"/>
                                  <w:sz w:val="20"/>
                                </w:rPr>
                                <w:t>group</w:t>
                              </w:r>
                              <w:r>
                                <w:rPr>
                                  <w:color w:val="5B9BD4"/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B9BD4"/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color w:val="5B9BD4"/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B9BD4"/>
                                  <w:w w:val="95"/>
                                  <w:sz w:val="20"/>
                                </w:rPr>
                                <w:t>10</w:t>
                              </w:r>
                            </w:p>
                            <w:p w:rsidR="00274124" w:rsidRDefault="00274124">
                              <w:pPr>
                                <w:spacing w:before="172" w:line="288" w:lineRule="auto"/>
                                <w:ind w:left="5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children</w:t>
                              </w:r>
                              <w:r>
                                <w:rPr>
                                  <w:spacing w:val="-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will</w:t>
                              </w:r>
                              <w:r>
                                <w:rPr>
                                  <w:spacing w:val="-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also</w:t>
                              </w:r>
                              <w:r>
                                <w:rPr>
                                  <w:spacing w:val="-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become</w:t>
                              </w:r>
                              <w:r>
                                <w:rPr>
                                  <w:spacing w:val="-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familiar</w:t>
                              </w:r>
                              <w:r>
                                <w:rPr>
                                  <w:spacing w:val="-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with</w:t>
                              </w:r>
                              <w:r>
                                <w:rPr>
                                  <w:spacing w:val="-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using</w:t>
                              </w:r>
                              <w:r>
                                <w:rPr>
                                  <w:spacing w:val="-5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physical</w:t>
                              </w:r>
                              <w:r>
                                <w:rPr>
                                  <w:spacing w:val="-1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Base</w:t>
                              </w:r>
                              <w:r>
                                <w:rPr>
                                  <w:spacing w:val="-1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10</w:t>
                              </w:r>
                              <w:r>
                                <w:rPr>
                                  <w:spacing w:val="-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(tens</w:t>
                              </w:r>
                              <w:r>
                                <w:rPr>
                                  <w:spacing w:val="-1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‘sticks’</w:t>
                              </w:r>
                              <w:r>
                                <w:rPr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ones).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94" o:spid="_x0000_s1049" style="position:absolute;margin-left:39.65pt;margin-top:13.7pt;width:225.8pt;height:344.8pt;z-index:-251692032;mso-wrap-distance-left:0;mso-wrap-distance-right:0;mso-position-horizontal-relative:page;mso-position-vertical-relative:text" coordorigin="793,274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">
                <v:shape id="Picture 996" o:spid="_x0000_s1050" type="#_x0000_t75" style="position:absolute;left:1337;top:3988;width:1035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" stroked="t">
                  <v:imagedata r:id="rId34" o:title=""/>
                </v:shape>
                <v:shape id="Text Box 995" o:spid="_x0000_s1051" type="#_x0000_t202" style="position:absolute;left:813;top:293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9" w:line="288" w:lineRule="auto"/>
                          <w:ind w:left="57"/>
                          <w:rPr>
                            <w:rFonts w:ascii="Tahoma" w:hAnsi="Tahoma"/>
                            <w:b/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>Use</w:t>
                        </w:r>
                        <w:r>
                          <w:rPr>
                            <w:spacing w:val="-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two</w:t>
                        </w:r>
                        <w:r>
                          <w:rPr>
                            <w:spacing w:val="-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sets</w:t>
                        </w:r>
                        <w:r>
                          <w:rPr>
                            <w:spacing w:val="-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objects,</w:t>
                        </w:r>
                        <w:r>
                          <w:rPr>
                            <w:spacing w:val="-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join</w:t>
                        </w:r>
                        <w:r>
                          <w:rPr>
                            <w:spacing w:val="-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them</w:t>
                        </w:r>
                        <w:r>
                          <w:rPr>
                            <w:spacing w:val="-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altogether</w:t>
                        </w:r>
                        <w:r>
                          <w:rPr>
                            <w:spacing w:val="-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spacing w:val="-5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count</w:t>
                        </w:r>
                        <w:r>
                          <w:rPr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find</w:t>
                        </w:r>
                        <w:r>
                          <w:rPr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total—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8"/>
                          </w:rPr>
                          <w:t>PART-WHOLE</w:t>
                        </w:r>
                        <w:r>
                          <w:rPr>
                            <w:rFonts w:ascii="Tahoma" w:hAnsi="Tahoma"/>
                            <w:b/>
                            <w:spacing w:val="-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8"/>
                          </w:rPr>
                          <w:t>MODEL</w:t>
                        </w:r>
                      </w:p>
                      <w:p w:rsidR="00274124" w:rsidRDefault="00274124">
                        <w:pPr>
                          <w:spacing w:line="288" w:lineRule="auto"/>
                          <w:ind w:left="57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Use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spacing w:val="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  <w:u w:val="single"/>
                          </w:rPr>
                          <w:t>range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of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objects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model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this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make</w:t>
                        </w:r>
                        <w:r>
                          <w:rPr>
                            <w:rFonts w:ascii="Tahoma"/>
                            <w:b/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>it</w:t>
                        </w:r>
                        <w:r>
                          <w:rPr>
                            <w:rFonts w:ascii="Tahoma"/>
                            <w:b/>
                            <w:spacing w:val="-4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8"/>
                          </w:rPr>
                          <w:t>cross</w:t>
                        </w:r>
                        <w:r>
                          <w:rPr>
                            <w:rFonts w:ascii="Tahoma"/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8"/>
                          </w:rPr>
                          <w:t>curricular</w:t>
                        </w:r>
                        <w:r>
                          <w:rPr>
                            <w:rFonts w:ascii="Tahoma"/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8"/>
                          </w:rPr>
                          <w:t>where</w:t>
                        </w:r>
                        <w:r>
                          <w:rPr>
                            <w:rFonts w:ascii="Tahoma"/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8"/>
                          </w:rPr>
                          <w:t>possible.</w:t>
                        </w:r>
                      </w:p>
                      <w:p w:rsidR="00274124" w:rsidRDefault="00274124">
                        <w:pPr>
                          <w:spacing w:before="10"/>
                          <w:rPr>
                            <w:rFonts w:ascii="Tahoma"/>
                            <w:b/>
                            <w:sz w:val="27"/>
                          </w:rPr>
                        </w:pPr>
                      </w:p>
                      <w:p w:rsidR="00274124" w:rsidRDefault="00274124">
                        <w:pPr>
                          <w:ind w:left="137"/>
                          <w:rPr>
                            <w:rFonts w:ascii="Tahoma"/>
                            <w:sz w:val="20"/>
                          </w:rPr>
                        </w:pPr>
                        <w:r>
                          <w:rPr>
                            <w:rFonts w:ascii="Tahoma"/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1906836" cy="216693"/>
                              <wp:effectExtent l="0" t="0" r="0" b="0"/>
                              <wp:docPr id="23" name="image18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4" name="image18.jpeg"/>
                                      <pic:cNvPicPr/>
                                    </pic:nvPicPr>
                                    <pic:blipFill>
                                      <a:blip r:embed="rId3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06836" cy="21669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11"/>
                          <w:rPr>
                            <w:rFonts w:ascii="Tahoma"/>
                            <w:b/>
                            <w:sz w:val="31"/>
                          </w:rPr>
                        </w:pPr>
                      </w:p>
                      <w:p w:rsidR="00274124" w:rsidRDefault="00274124">
                        <w:pPr>
                          <w:spacing w:line="290" w:lineRule="auto"/>
                          <w:ind w:left="57" w:right="88"/>
                          <w:rPr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>In Year 2, the focus will be on exchanging groups</w:t>
                        </w:r>
                        <w:r>
                          <w:rPr>
                            <w:spacing w:val="-5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ten</w:t>
                        </w:r>
                        <w:r>
                          <w:rPr>
                            <w:spacing w:val="-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of</w:t>
                        </w:r>
                        <w:r>
                          <w:rPr>
                            <w:spacing w:val="-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ones</w:t>
                        </w:r>
                        <w:r>
                          <w:rPr>
                            <w:spacing w:val="-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for</w:t>
                        </w:r>
                        <w:r>
                          <w:rPr>
                            <w:spacing w:val="-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</w:t>
                        </w:r>
                        <w:r>
                          <w:rPr>
                            <w:spacing w:val="-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ten</w:t>
                        </w:r>
                        <w:r>
                          <w:rPr>
                            <w:spacing w:val="-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‘stick’</w:t>
                        </w:r>
                        <w:r>
                          <w:rPr>
                            <w:spacing w:val="-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or</w:t>
                        </w:r>
                        <w:r>
                          <w:rPr>
                            <w:spacing w:val="-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’bundle’.</w:t>
                        </w:r>
                      </w:p>
                      <w:p w:rsidR="00274124" w:rsidRDefault="00274124">
                        <w:pPr>
                          <w:spacing w:before="115"/>
                          <w:ind w:left="664"/>
                          <w:rPr>
                            <w:sz w:val="20"/>
                          </w:rPr>
                        </w:pPr>
                        <w:r>
                          <w:rPr>
                            <w:color w:val="5B9BD4"/>
                            <w:w w:val="95"/>
                            <w:sz w:val="20"/>
                          </w:rPr>
                          <w:t>ten</w:t>
                        </w:r>
                        <w:r>
                          <w:rPr>
                            <w:color w:val="5B9BD4"/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B9BD4"/>
                            <w:w w:val="95"/>
                            <w:sz w:val="20"/>
                          </w:rPr>
                          <w:t>ones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9"/>
                          <w:rPr>
                            <w:sz w:val="23"/>
                          </w:rPr>
                        </w:pPr>
                      </w:p>
                      <w:p w:rsidR="00274124" w:rsidRDefault="00274124">
                        <w:pPr>
                          <w:ind w:left="278"/>
                          <w:rPr>
                            <w:sz w:val="20"/>
                          </w:rPr>
                        </w:pPr>
                        <w:r>
                          <w:rPr>
                            <w:color w:val="5B9BD4"/>
                            <w:w w:val="95"/>
                            <w:sz w:val="20"/>
                          </w:rPr>
                          <w:t>one</w:t>
                        </w:r>
                        <w:r>
                          <w:rPr>
                            <w:color w:val="5B9BD4"/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B9BD4"/>
                            <w:w w:val="95"/>
                            <w:sz w:val="20"/>
                          </w:rPr>
                          <w:t>group</w:t>
                        </w:r>
                        <w:r>
                          <w:rPr>
                            <w:color w:val="5B9BD4"/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B9BD4"/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color w:val="5B9BD4"/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B9BD4"/>
                            <w:w w:val="95"/>
                            <w:sz w:val="20"/>
                          </w:rPr>
                          <w:t>10</w:t>
                        </w:r>
                      </w:p>
                      <w:p w:rsidR="00274124" w:rsidRDefault="00274124">
                        <w:pPr>
                          <w:spacing w:before="172" w:line="288" w:lineRule="auto"/>
                          <w:ind w:left="57"/>
                          <w:rPr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spacing w:val="-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children</w:t>
                        </w:r>
                        <w:r>
                          <w:rPr>
                            <w:spacing w:val="-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will</w:t>
                        </w:r>
                        <w:r>
                          <w:rPr>
                            <w:spacing w:val="-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also</w:t>
                        </w:r>
                        <w:r>
                          <w:rPr>
                            <w:spacing w:val="-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become</w:t>
                        </w:r>
                        <w:r>
                          <w:rPr>
                            <w:spacing w:val="-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familiar</w:t>
                        </w:r>
                        <w:r>
                          <w:rPr>
                            <w:spacing w:val="-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with</w:t>
                        </w:r>
                        <w:r>
                          <w:rPr>
                            <w:spacing w:val="-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using</w:t>
                        </w:r>
                        <w:r>
                          <w:rPr>
                            <w:spacing w:val="-5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physical</w:t>
                        </w:r>
                        <w:r>
                          <w:rPr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Base</w:t>
                        </w:r>
                        <w:r>
                          <w:rPr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10</w:t>
                        </w:r>
                        <w:r>
                          <w:rPr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(tens</w:t>
                        </w:r>
                        <w:r>
                          <w:rPr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‘sticks’</w:t>
                        </w:r>
                        <w:r>
                          <w:rPr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ones).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25472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179070</wp:posOffset>
                </wp:positionV>
                <wp:extent cx="3225800" cy="4391660"/>
                <wp:effectExtent l="0" t="0" r="0" b="8890"/>
                <wp:wrapTopAndBottom/>
                <wp:docPr id="1309" name="Group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282"/>
                          <a:chExt cx="5080" cy="6916"/>
                        </a:xfrm>
                      </wpg:grpSpPr>
                      <wps:wsp>
                        <wps:cNvPr id="1310" name="Rectangle 993"/>
                        <wps:cNvSpPr>
                          <a:spLocks noChangeArrowheads="1"/>
                        </wps:cNvSpPr>
                        <wps:spPr bwMode="auto">
                          <a:xfrm>
                            <a:off x="9588" y="4638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1" name="Rectangle 992"/>
                        <wps:cNvSpPr>
                          <a:spLocks noChangeArrowheads="1"/>
                        </wps:cNvSpPr>
                        <wps:spPr bwMode="auto">
                          <a:xfrm>
                            <a:off x="9588" y="4638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2" name="Rectangle 991"/>
                        <wps:cNvSpPr>
                          <a:spLocks noChangeArrowheads="1"/>
                        </wps:cNvSpPr>
                        <wps:spPr bwMode="auto">
                          <a:xfrm>
                            <a:off x="9592" y="480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3" name="Rectangle 990"/>
                        <wps:cNvSpPr>
                          <a:spLocks noChangeArrowheads="1"/>
                        </wps:cNvSpPr>
                        <wps:spPr bwMode="auto">
                          <a:xfrm>
                            <a:off x="9592" y="480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4" name="Rectangle 989"/>
                        <wps:cNvSpPr>
                          <a:spLocks noChangeArrowheads="1"/>
                        </wps:cNvSpPr>
                        <wps:spPr bwMode="auto">
                          <a:xfrm>
                            <a:off x="9592" y="498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5" name="Rectangle 988"/>
                        <wps:cNvSpPr>
                          <a:spLocks noChangeArrowheads="1"/>
                        </wps:cNvSpPr>
                        <wps:spPr bwMode="auto">
                          <a:xfrm>
                            <a:off x="9592" y="498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6" name="Rectangle 987"/>
                        <wps:cNvSpPr>
                          <a:spLocks noChangeArrowheads="1"/>
                        </wps:cNvSpPr>
                        <wps:spPr bwMode="auto">
                          <a:xfrm>
                            <a:off x="9592" y="516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7" name="Rectangle 986"/>
                        <wps:cNvSpPr>
                          <a:spLocks noChangeArrowheads="1"/>
                        </wps:cNvSpPr>
                        <wps:spPr bwMode="auto">
                          <a:xfrm>
                            <a:off x="9592" y="516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8" name="Rectangle 985"/>
                        <wps:cNvSpPr>
                          <a:spLocks noChangeArrowheads="1"/>
                        </wps:cNvSpPr>
                        <wps:spPr bwMode="auto">
                          <a:xfrm>
                            <a:off x="9592" y="534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9" name="Rectangle 984"/>
                        <wps:cNvSpPr>
                          <a:spLocks noChangeArrowheads="1"/>
                        </wps:cNvSpPr>
                        <wps:spPr bwMode="auto">
                          <a:xfrm>
                            <a:off x="9592" y="534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0" name="Text Box 983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06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1,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use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line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draw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Numicon jottings to help them solve these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calculations when using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 pictorial ap-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proach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  <w:p w:rsidR="00274124" w:rsidRDefault="00274124">
                              <w:pPr>
                                <w:spacing w:before="5"/>
                                <w:rPr>
                                  <w:sz w:val="14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24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874330" cy="434149"/>
                                    <wp:effectExtent l="0" t="0" r="0" b="0"/>
                                    <wp:docPr id="25" name="image19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6" name="image19.jpeg"/>
                                            <pic:cNvPicPr/>
                                          </pic:nvPicPr>
                                          <pic:blipFill>
                                            <a:blip r:embed="rId36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874330" cy="43414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2"/>
                                <w:rPr>
                                  <w:sz w:val="38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88" w:lineRule="auto"/>
                                <w:ind w:left="56"/>
                              </w:pPr>
                              <w:r>
                                <w:rPr>
                                  <w:w w:val="90"/>
                                </w:rPr>
                                <w:t>In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Year</w:t>
                              </w:r>
                              <w:r>
                                <w:rPr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2, children</w:t>
                              </w:r>
                              <w:r>
                                <w:rPr>
                                  <w:spacing w:val="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will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use</w:t>
                              </w:r>
                              <w:r>
                                <w:rPr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Base</w:t>
                              </w:r>
                              <w:r>
                                <w:rPr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10</w:t>
                              </w:r>
                              <w:r>
                                <w:rPr>
                                  <w:spacing w:val="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jottings</w:t>
                              </w:r>
                              <w:r>
                                <w:rPr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spacing w:val="-6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support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them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solve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calculation.</w:t>
                              </w:r>
                            </w:p>
                            <w:p w:rsidR="00274124" w:rsidRDefault="00274124">
                              <w:pPr>
                                <w:spacing w:before="111"/>
                                <w:ind w:left="56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w w:val="90"/>
                                </w:rPr>
                                <w:t>For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example,</w:t>
                              </w:r>
                              <w:r>
                                <w:rPr>
                                  <w:spacing w:val="50"/>
                                  <w:w w:val="90"/>
                                </w:rPr>
                                <w:t xml:space="preserve"> </w:t>
                              </w:r>
                              <w:r w:rsidRPr="00700DC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  <w:rPrChange w:id="3" w:author="Nataliya Heaney" w:date="2023-05-24T14:30:00Z">
                                    <w:rPr>
                                      <w:rFonts w:ascii="Tahoma"/>
                                      <w:b/>
                                      <w:color w:val="EC7C30"/>
                                      <w:w w:val="90"/>
                                      <w:sz w:val="28"/>
                                    </w:rPr>
                                  </w:rPrChange>
                                </w:rPr>
                                <w:t>8</w:t>
                              </w:r>
                              <w:r w:rsidRPr="00700DCA">
                                <w:rPr>
                                  <w:rFonts w:ascii="Tahoma"/>
                                  <w:b/>
                                  <w:color w:val="0070C0"/>
                                  <w:spacing w:val="6"/>
                                  <w:w w:val="90"/>
                                  <w:sz w:val="28"/>
                                  <w:rPrChange w:id="4" w:author="Nataliya Heaney" w:date="2023-05-24T14:30:00Z">
                                    <w:rPr>
                                      <w:rFonts w:ascii="Tahoma"/>
                                      <w:b/>
                                      <w:color w:val="EC7C30"/>
                                      <w:spacing w:val="6"/>
                                      <w:w w:val="90"/>
                                      <w:sz w:val="28"/>
                                    </w:rPr>
                                  </w:rPrChange>
                                </w:rPr>
                                <w:t xml:space="preserve"> </w:t>
                              </w:r>
                              <w:r w:rsidRPr="00700DC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  <w:rPrChange w:id="5" w:author="Nataliya Heaney" w:date="2023-05-24T14:30:00Z">
                                    <w:rPr>
                                      <w:rFonts w:ascii="Tahoma"/>
                                      <w:b/>
                                      <w:color w:val="EC7C30"/>
                                      <w:w w:val="90"/>
                                      <w:sz w:val="28"/>
                                    </w:rPr>
                                  </w:rPrChange>
                                </w:rPr>
                                <w:t>+</w:t>
                              </w:r>
                              <w:r w:rsidRPr="00700DCA">
                                <w:rPr>
                                  <w:rFonts w:ascii="Tahoma"/>
                                  <w:b/>
                                  <w:color w:val="0070C0"/>
                                  <w:spacing w:val="3"/>
                                  <w:w w:val="90"/>
                                  <w:sz w:val="28"/>
                                  <w:rPrChange w:id="6" w:author="Nataliya Heaney" w:date="2023-05-24T14:30:00Z">
                                    <w:rPr>
                                      <w:rFonts w:ascii="Tahoma"/>
                                      <w:b/>
                                      <w:color w:val="EC7C30"/>
                                      <w:spacing w:val="3"/>
                                      <w:w w:val="90"/>
                                      <w:sz w:val="28"/>
                                    </w:rPr>
                                  </w:rPrChange>
                                </w:rPr>
                                <w:t xml:space="preserve"> </w:t>
                              </w:r>
                              <w:r w:rsidRPr="00700DC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  <w:rPrChange w:id="7" w:author="Nataliya Heaney" w:date="2023-05-24T14:30:00Z">
                                    <w:rPr>
                                      <w:rFonts w:ascii="Tahoma"/>
                                      <w:b/>
                                      <w:color w:val="EC7C30"/>
                                      <w:w w:val="90"/>
                                      <w:sz w:val="28"/>
                                    </w:rPr>
                                  </w:rPrChange>
                                </w:rPr>
                                <w:t>7</w:t>
                              </w:r>
                              <w:r w:rsidRPr="00700DCA">
                                <w:rPr>
                                  <w:rFonts w:ascii="Tahoma"/>
                                  <w:b/>
                                  <w:color w:val="0070C0"/>
                                  <w:spacing w:val="6"/>
                                  <w:w w:val="90"/>
                                  <w:sz w:val="28"/>
                                  <w:rPrChange w:id="8" w:author="Nataliya Heaney" w:date="2023-05-24T14:30:00Z">
                                    <w:rPr>
                                      <w:rFonts w:ascii="Tahoma"/>
                                      <w:b/>
                                      <w:color w:val="EC7C30"/>
                                      <w:spacing w:val="6"/>
                                      <w:w w:val="90"/>
                                      <w:sz w:val="28"/>
                                    </w:rPr>
                                  </w:rPrChange>
                                </w:rPr>
                                <w:t xml:space="preserve"> </w:t>
                              </w:r>
                              <w:r w:rsidRPr="00700DC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  <w:rPrChange w:id="9" w:author="Nataliya Heaney" w:date="2023-05-24T14:30:00Z">
                                    <w:rPr>
                                      <w:rFonts w:ascii="Tahoma"/>
                                      <w:b/>
                                      <w:color w:val="EC7C30"/>
                                      <w:w w:val="90"/>
                                      <w:sz w:val="28"/>
                                    </w:rPr>
                                  </w:rPrChange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2" o:spid="_x0000_s1052" style="position:absolute;margin-left:280.95pt;margin-top:14.1pt;width:254pt;height:345.8pt;z-index:-251691008;mso-wrap-distance-left:0;mso-wrap-distance-right:0;mso-position-horizontal-relative:page;mso-position-vertical-relative:text" coordorigin="5619,282" coordsize="5080,6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">
                <v:rect id="Rectangle 993" o:spid="_x0000_s1053" style="position:absolute;left:9588;top:463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" fillcolor="black" stroked="f"/>
                <v:rect id="Rectangle 992" o:spid="_x0000_s1054" style="position:absolute;left:9588;top:463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" filled="f" strokeweight="2.5pt"/>
                <v:rect id="Rectangle 991" o:spid="_x0000_s1055" style="position:absolute;left:9592;top:480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" fillcolor="black" stroked="f"/>
                <v:rect id="Rectangle 990" o:spid="_x0000_s1056" style="position:absolute;left:9592;top:480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" filled="f" strokeweight="2.5pt"/>
                <v:rect id="Rectangle 989" o:spid="_x0000_s1057" style="position:absolute;left:9592;top:498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" fillcolor="black" stroked="f"/>
                <v:rect id="Rectangle 988" o:spid="_x0000_s1058" style="position:absolute;left:9592;top:498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" filled="f" strokeweight="2.5pt"/>
                <v:rect id="Rectangle 987" o:spid="_x0000_s1059" style="position:absolute;left:9592;top:516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" fillcolor="black" stroked="f"/>
                <v:rect id="Rectangle 986" o:spid="_x0000_s1060" style="position:absolute;left:9592;top:516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" filled="f" strokeweight="2.5pt"/>
                <v:rect id="Rectangle 985" o:spid="_x0000_s1061" style="position:absolute;left:9592;top:534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" fillcolor="black" stroked="f"/>
                <v:rect id="Rectangle 984" o:spid="_x0000_s1062" style="position:absolute;left:9592;top:534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" filled="f" strokeweight="2.5pt"/>
                <v:shape id="Text Box 983" o:spid="_x0000_s1063" type="#_x0000_t202" style="position:absolute;left:5643;top:306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  <w:ind w:left="56"/>
                        </w:pP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1,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use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line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draw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Numicon jottings to help them solve these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calculations when using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 pictorial ap-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t>proach</w:t>
                        </w:r>
                        <w:proofErr w:type="spellEnd"/>
                        <w:r>
                          <w:t>.</w:t>
                        </w:r>
                      </w:p>
                      <w:p w:rsidR="00274124" w:rsidRDefault="00274124">
                        <w:pPr>
                          <w:spacing w:before="5"/>
                          <w:rPr>
                            <w:sz w:val="14"/>
                          </w:rPr>
                        </w:pPr>
                      </w:p>
                      <w:p w:rsidR="00274124" w:rsidRDefault="00274124">
                        <w:pPr>
                          <w:ind w:left="24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874330" cy="434149"/>
                              <wp:effectExtent l="0" t="0" r="0" b="0"/>
                              <wp:docPr id="25" name="image19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6" name="image19.jpeg"/>
                                      <pic:cNvPicPr/>
                                    </pic:nvPicPr>
                                    <pic:blipFill>
                                      <a:blip r:embed="rId3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874330" cy="43414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2"/>
                          <w:rPr>
                            <w:sz w:val="38"/>
                          </w:rPr>
                        </w:pPr>
                      </w:p>
                      <w:p w:rsidR="00274124" w:rsidRDefault="00274124">
                        <w:pPr>
                          <w:spacing w:line="288" w:lineRule="auto"/>
                          <w:ind w:left="56"/>
                        </w:pPr>
                        <w:r>
                          <w:rPr>
                            <w:w w:val="90"/>
                          </w:rPr>
                          <w:t>In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Year</w:t>
                        </w:r>
                        <w:r>
                          <w:rPr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2, children</w:t>
                        </w:r>
                        <w:r>
                          <w:rPr>
                            <w:spacing w:val="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will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use</w:t>
                        </w:r>
                        <w:r>
                          <w:rPr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Base</w:t>
                        </w:r>
                        <w:r>
                          <w:rPr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10</w:t>
                        </w:r>
                        <w:r>
                          <w:rPr>
                            <w:spacing w:val="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jottings</w:t>
                        </w:r>
                        <w:r>
                          <w:rPr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to</w:t>
                        </w:r>
                        <w:r>
                          <w:rPr>
                            <w:spacing w:val="-6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support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them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solve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calculation.</w:t>
                        </w:r>
                      </w:p>
                      <w:p w:rsidR="00274124" w:rsidRDefault="00274124">
                        <w:pPr>
                          <w:spacing w:before="111"/>
                          <w:ind w:left="56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w w:val="90"/>
                          </w:rPr>
                          <w:t>For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example,</w:t>
                        </w:r>
                        <w:r>
                          <w:rPr>
                            <w:spacing w:val="50"/>
                            <w:w w:val="90"/>
                          </w:rPr>
                          <w:t xml:space="preserve"> </w:t>
                        </w:r>
                        <w:r w:rsidRPr="00700DC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  <w:rPrChange w:id="7" w:author="Nataliya Heaney" w:date="2023-05-24T14:30:00Z">
                              <w:rPr>
                                <w:rFonts w:ascii="Tahoma"/>
                                <w:b/>
                                <w:color w:val="EC7C30"/>
                                <w:w w:val="90"/>
                                <w:sz w:val="28"/>
                              </w:rPr>
                            </w:rPrChange>
                          </w:rPr>
                          <w:t>8</w:t>
                        </w:r>
                        <w:r w:rsidRPr="00700DCA">
                          <w:rPr>
                            <w:rFonts w:ascii="Tahoma"/>
                            <w:b/>
                            <w:color w:val="0070C0"/>
                            <w:spacing w:val="6"/>
                            <w:w w:val="90"/>
                            <w:sz w:val="28"/>
                            <w:rPrChange w:id="8" w:author="Nataliya Heaney" w:date="2023-05-24T14:30:00Z">
                              <w:rPr>
                                <w:rFonts w:ascii="Tahoma"/>
                                <w:b/>
                                <w:color w:val="EC7C30"/>
                                <w:spacing w:val="6"/>
                                <w:w w:val="90"/>
                                <w:sz w:val="28"/>
                              </w:rPr>
                            </w:rPrChange>
                          </w:rPr>
                          <w:t xml:space="preserve"> </w:t>
                        </w:r>
                        <w:r w:rsidRPr="00700DC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  <w:rPrChange w:id="9" w:author="Nataliya Heaney" w:date="2023-05-24T14:30:00Z">
                              <w:rPr>
                                <w:rFonts w:ascii="Tahoma"/>
                                <w:b/>
                                <w:color w:val="EC7C30"/>
                                <w:w w:val="90"/>
                                <w:sz w:val="28"/>
                              </w:rPr>
                            </w:rPrChange>
                          </w:rPr>
                          <w:t>+</w:t>
                        </w:r>
                        <w:r w:rsidRPr="00700DCA">
                          <w:rPr>
                            <w:rFonts w:ascii="Tahoma"/>
                            <w:b/>
                            <w:color w:val="0070C0"/>
                            <w:spacing w:val="3"/>
                            <w:w w:val="90"/>
                            <w:sz w:val="28"/>
                            <w:rPrChange w:id="10" w:author="Nataliya Heaney" w:date="2023-05-24T14:30:00Z">
                              <w:rPr>
                                <w:rFonts w:ascii="Tahoma"/>
                                <w:b/>
                                <w:color w:val="EC7C30"/>
                                <w:spacing w:val="3"/>
                                <w:w w:val="90"/>
                                <w:sz w:val="28"/>
                              </w:rPr>
                            </w:rPrChange>
                          </w:rPr>
                          <w:t xml:space="preserve"> </w:t>
                        </w:r>
                        <w:r w:rsidRPr="00700DC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  <w:rPrChange w:id="11" w:author="Nataliya Heaney" w:date="2023-05-24T14:30:00Z">
                              <w:rPr>
                                <w:rFonts w:ascii="Tahoma"/>
                                <w:b/>
                                <w:color w:val="EC7C30"/>
                                <w:w w:val="90"/>
                                <w:sz w:val="28"/>
                              </w:rPr>
                            </w:rPrChange>
                          </w:rPr>
                          <w:t>7</w:t>
                        </w:r>
                        <w:r w:rsidRPr="00700DCA">
                          <w:rPr>
                            <w:rFonts w:ascii="Tahoma"/>
                            <w:b/>
                            <w:color w:val="0070C0"/>
                            <w:spacing w:val="6"/>
                            <w:w w:val="90"/>
                            <w:sz w:val="28"/>
                            <w:rPrChange w:id="12" w:author="Nataliya Heaney" w:date="2023-05-24T14:30:00Z">
                              <w:rPr>
                                <w:rFonts w:ascii="Tahoma"/>
                                <w:b/>
                                <w:color w:val="EC7C30"/>
                                <w:spacing w:val="6"/>
                                <w:w w:val="90"/>
                                <w:sz w:val="28"/>
                              </w:rPr>
                            </w:rPrChange>
                          </w:rPr>
                          <w:t xml:space="preserve"> </w:t>
                        </w:r>
                        <w:r w:rsidRPr="00700DC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  <w:rPrChange w:id="13" w:author="Nataliya Heaney" w:date="2023-05-24T14:30:00Z">
                              <w:rPr>
                                <w:rFonts w:ascii="Tahoma"/>
                                <w:b/>
                                <w:color w:val="EC7C30"/>
                                <w:w w:val="90"/>
                                <w:sz w:val="28"/>
                              </w:rPr>
                            </w:rPrChange>
                          </w:rPr>
                          <w:t>=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26496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173990</wp:posOffset>
                </wp:positionV>
                <wp:extent cx="3191510" cy="4401820"/>
                <wp:effectExtent l="0" t="0" r="8890" b="0"/>
                <wp:wrapTopAndBottom/>
                <wp:docPr id="1306" name="Group 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274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1307" name="Picture 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15" y="3374"/>
                            <a:ext cx="1053" cy="9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08" name="Text Box 980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294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5" w:line="288" w:lineRule="auto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part-whole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models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move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into abstract and to introduce missing num-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ber</w:t>
                              </w:r>
                              <w:proofErr w:type="spellEnd"/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problems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language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discuss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mathematical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statements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symbols.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5"/>
                                <w:rPr>
                                  <w:sz w:val="21"/>
                                </w:rPr>
                              </w:pPr>
                            </w:p>
                            <w:p w:rsidR="00274124" w:rsidRPr="00762CCD" w:rsidRDefault="00274124">
                              <w:pPr>
                                <w:ind w:left="87" w:right="87"/>
                                <w:jc w:val="center"/>
                                <w:rPr>
                                  <w:rFonts w:ascii="Tahoma"/>
                                  <w:b/>
                                  <w:color w:val="0070C0"/>
                                  <w:sz w:val="32"/>
                                  <w:rPrChange w:id="10" w:author="Nataliya Heaney" w:date="2023-05-24T14:29:00Z">
                                    <w:rPr>
                                      <w:rFonts w:ascii="Tahoma"/>
                                      <w:b/>
                                      <w:sz w:val="32"/>
                                    </w:rPr>
                                  </w:rPrChange>
                                </w:rPr>
                              </w:pPr>
                              <w:r w:rsidRPr="00762CCD">
                                <w:rPr>
                                  <w:rFonts w:ascii="Tahoma"/>
                                  <w:b/>
                                  <w:color w:val="0070C0"/>
                                  <w:w w:val="85"/>
                                  <w:sz w:val="32"/>
                                  <w:rPrChange w:id="11" w:author="Nataliya Heaney" w:date="2023-05-24T14:29:00Z">
                                    <w:rPr>
                                      <w:rFonts w:ascii="Tahoma"/>
                                      <w:b/>
                                      <w:color w:val="EC7C30"/>
                                      <w:w w:val="85"/>
                                      <w:sz w:val="32"/>
                                    </w:rPr>
                                  </w:rPrChange>
                                </w:rPr>
                                <w:t>8</w:t>
                              </w:r>
                              <w:r w:rsidRPr="00762CCD">
                                <w:rPr>
                                  <w:rFonts w:ascii="Tahoma"/>
                                  <w:b/>
                                  <w:color w:val="0070C0"/>
                                  <w:spacing w:val="-5"/>
                                  <w:w w:val="85"/>
                                  <w:sz w:val="32"/>
                                  <w:rPrChange w:id="12" w:author="Nataliya Heaney" w:date="2023-05-24T14:29:00Z">
                                    <w:rPr>
                                      <w:rFonts w:ascii="Tahoma"/>
                                      <w:b/>
                                      <w:color w:val="EC7C30"/>
                                      <w:spacing w:val="-5"/>
                                      <w:w w:val="85"/>
                                      <w:sz w:val="32"/>
                                    </w:rPr>
                                  </w:rPrChange>
                                </w:rPr>
                                <w:t xml:space="preserve"> </w:t>
                              </w:r>
                              <w:r w:rsidRPr="00762CCD">
                                <w:rPr>
                                  <w:rFonts w:ascii="Tahoma"/>
                                  <w:b/>
                                  <w:color w:val="0070C0"/>
                                  <w:w w:val="85"/>
                                  <w:sz w:val="32"/>
                                  <w:rPrChange w:id="13" w:author="Nataliya Heaney" w:date="2023-05-24T14:29:00Z">
                                    <w:rPr>
                                      <w:rFonts w:ascii="Tahoma"/>
                                      <w:b/>
                                      <w:color w:val="EC7C30"/>
                                      <w:w w:val="85"/>
                                      <w:sz w:val="32"/>
                                    </w:rPr>
                                  </w:rPrChange>
                                </w:rPr>
                                <w:t>+</w:t>
                              </w:r>
                              <w:r w:rsidRPr="00762CCD">
                                <w:rPr>
                                  <w:rFonts w:ascii="Tahoma"/>
                                  <w:b/>
                                  <w:color w:val="0070C0"/>
                                  <w:spacing w:val="-3"/>
                                  <w:w w:val="85"/>
                                  <w:sz w:val="32"/>
                                  <w:rPrChange w:id="14" w:author="Nataliya Heaney" w:date="2023-05-24T14:29:00Z">
                                    <w:rPr>
                                      <w:rFonts w:ascii="Tahoma"/>
                                      <w:b/>
                                      <w:color w:val="EC7C30"/>
                                      <w:spacing w:val="-3"/>
                                      <w:w w:val="85"/>
                                      <w:sz w:val="32"/>
                                    </w:rPr>
                                  </w:rPrChange>
                                </w:rPr>
                                <w:t xml:space="preserve"> </w:t>
                              </w:r>
                              <w:r w:rsidRPr="00762CCD">
                                <w:rPr>
                                  <w:rFonts w:ascii="Tahoma"/>
                                  <w:b/>
                                  <w:color w:val="0070C0"/>
                                  <w:w w:val="85"/>
                                  <w:sz w:val="32"/>
                                  <w:rPrChange w:id="15" w:author="Nataliya Heaney" w:date="2023-05-24T14:29:00Z">
                                    <w:rPr>
                                      <w:rFonts w:ascii="Tahoma"/>
                                      <w:b/>
                                      <w:color w:val="EC7C30"/>
                                      <w:w w:val="85"/>
                                      <w:sz w:val="32"/>
                                    </w:rPr>
                                  </w:rPrChange>
                                </w:rPr>
                                <w:t>7=15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9" o:spid="_x0000_s1064" style="position:absolute;margin-left:555.55pt;margin-top:13.7pt;width:251.3pt;height:346.6pt;z-index:-251689984;mso-wrap-distance-left:0;mso-wrap-distance-right:0;mso-position-horizontal-relative:page;mso-position-vertical-relative:text" coordorigin="11111,274" coordsize="5026,6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">
                <v:shape id="Picture 981" o:spid="_x0000_s1065" type="#_x0000_t75" style="position:absolute;left:13115;top:3374;width:1053;height: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" stroked="t">
                  <v:imagedata r:id="rId39" o:title=""/>
                </v:shape>
                <v:shape id="Text Box 980" o:spid="_x0000_s1066" type="#_x0000_t202" style="position:absolute;left:11131;top:294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5" w:line="288" w:lineRule="auto"/>
                          <w:ind w:left="58"/>
                        </w:pP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part-whole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models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move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into abstract and to introduce missing num-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ber</w:t>
                        </w:r>
                        <w:proofErr w:type="spellEnd"/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problems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language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discuss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mathematical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statements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symbols.</w:t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5"/>
                          <w:rPr>
                            <w:sz w:val="21"/>
                          </w:rPr>
                        </w:pPr>
                      </w:p>
                      <w:p w:rsidR="00274124" w:rsidRPr="00762CCD" w:rsidRDefault="00274124">
                        <w:pPr>
                          <w:ind w:left="87" w:right="87"/>
                          <w:jc w:val="center"/>
                          <w:rPr>
                            <w:rFonts w:ascii="Tahoma"/>
                            <w:b/>
                            <w:color w:val="0070C0"/>
                            <w:sz w:val="32"/>
                            <w:rPrChange w:id="20" w:author="Nataliya Heaney" w:date="2023-05-24T14:29:00Z">
                              <w:rPr>
                                <w:rFonts w:ascii="Tahoma"/>
                                <w:b/>
                                <w:sz w:val="32"/>
                              </w:rPr>
                            </w:rPrChange>
                          </w:rPr>
                        </w:pPr>
                        <w:r w:rsidRPr="00762CCD">
                          <w:rPr>
                            <w:rFonts w:ascii="Tahoma"/>
                            <w:b/>
                            <w:color w:val="0070C0"/>
                            <w:w w:val="85"/>
                            <w:sz w:val="32"/>
                            <w:rPrChange w:id="21" w:author="Nataliya Heaney" w:date="2023-05-24T14:29:00Z">
                              <w:rPr>
                                <w:rFonts w:ascii="Tahoma"/>
                                <w:b/>
                                <w:color w:val="EC7C30"/>
                                <w:w w:val="85"/>
                                <w:sz w:val="32"/>
                              </w:rPr>
                            </w:rPrChange>
                          </w:rPr>
                          <w:t>8</w:t>
                        </w:r>
                        <w:r w:rsidRPr="00762CCD">
                          <w:rPr>
                            <w:rFonts w:ascii="Tahoma"/>
                            <w:b/>
                            <w:color w:val="0070C0"/>
                            <w:spacing w:val="-5"/>
                            <w:w w:val="85"/>
                            <w:sz w:val="32"/>
                            <w:rPrChange w:id="22" w:author="Nataliya Heaney" w:date="2023-05-24T14:29:00Z">
                              <w:rPr>
                                <w:rFonts w:ascii="Tahoma"/>
                                <w:b/>
                                <w:color w:val="EC7C30"/>
                                <w:spacing w:val="-5"/>
                                <w:w w:val="85"/>
                                <w:sz w:val="32"/>
                              </w:rPr>
                            </w:rPrChange>
                          </w:rPr>
                          <w:t xml:space="preserve"> </w:t>
                        </w:r>
                        <w:r w:rsidRPr="00762CCD">
                          <w:rPr>
                            <w:rFonts w:ascii="Tahoma"/>
                            <w:b/>
                            <w:color w:val="0070C0"/>
                            <w:w w:val="85"/>
                            <w:sz w:val="32"/>
                            <w:rPrChange w:id="23" w:author="Nataliya Heaney" w:date="2023-05-24T14:29:00Z">
                              <w:rPr>
                                <w:rFonts w:ascii="Tahoma"/>
                                <w:b/>
                                <w:color w:val="EC7C30"/>
                                <w:w w:val="85"/>
                                <w:sz w:val="32"/>
                              </w:rPr>
                            </w:rPrChange>
                          </w:rPr>
                          <w:t>+</w:t>
                        </w:r>
                        <w:r w:rsidRPr="00762CCD">
                          <w:rPr>
                            <w:rFonts w:ascii="Tahoma"/>
                            <w:b/>
                            <w:color w:val="0070C0"/>
                            <w:spacing w:val="-3"/>
                            <w:w w:val="85"/>
                            <w:sz w:val="32"/>
                            <w:rPrChange w:id="24" w:author="Nataliya Heaney" w:date="2023-05-24T14:29:00Z">
                              <w:rPr>
                                <w:rFonts w:ascii="Tahoma"/>
                                <w:b/>
                                <w:color w:val="EC7C30"/>
                                <w:spacing w:val="-3"/>
                                <w:w w:val="85"/>
                                <w:sz w:val="32"/>
                              </w:rPr>
                            </w:rPrChange>
                          </w:rPr>
                          <w:t xml:space="preserve"> </w:t>
                        </w:r>
                        <w:r w:rsidRPr="00762CCD">
                          <w:rPr>
                            <w:rFonts w:ascii="Tahoma"/>
                            <w:b/>
                            <w:color w:val="0070C0"/>
                            <w:w w:val="85"/>
                            <w:sz w:val="32"/>
                            <w:rPrChange w:id="25" w:author="Nataliya Heaney" w:date="2023-05-24T14:29:00Z">
                              <w:rPr>
                                <w:rFonts w:ascii="Tahoma"/>
                                <w:b/>
                                <w:color w:val="EC7C30"/>
                                <w:w w:val="85"/>
                                <w:sz w:val="32"/>
                              </w:rPr>
                            </w:rPrChange>
                          </w:rPr>
                          <w:t>7=15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0"/>
        </w:rPr>
        <w:sectPr w:rsidR="00052439">
          <w:headerReference w:type="default" r:id="rId40"/>
          <w:footerReference w:type="default" r:id="rId41"/>
          <w:pgSz w:w="16840" w:h="11910" w:orient="landscape"/>
          <w:pgMar w:top="1660" w:right="560" w:bottom="560" w:left="580" w:header="389" w:footer="371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15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75968" behindDoc="1" locked="0" layoutInCell="1" allowOverlap="1">
            <wp:simplePos x="0" y="0"/>
            <wp:positionH relativeFrom="page">
              <wp:posOffset>4063438</wp:posOffset>
            </wp:positionH>
            <wp:positionV relativeFrom="page">
              <wp:posOffset>5343147</wp:posOffset>
            </wp:positionV>
            <wp:extent cx="1036131" cy="832104"/>
            <wp:effectExtent l="0" t="0" r="0" b="0"/>
            <wp:wrapNone/>
            <wp:docPr id="2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131" cy="832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1302" name="Text Box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adding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three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1-digit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numbers,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encouraged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look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bonds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10.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supports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understand-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t>ing</w:t>
                            </w:r>
                            <w:proofErr w:type="spellEnd"/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commutativity.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75" o:spid="_x0000_s1067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adding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three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1-digit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numbers,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encouraged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look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bonds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10.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supports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understand-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proofErr w:type="spellStart"/>
                      <w:r>
                        <w:t>ing</w:t>
                      </w:r>
                      <w:proofErr w:type="spellEnd"/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commutativity.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D2649B">
      <w:pPr>
        <w:pStyle w:val="BodyText"/>
        <w:rPr>
          <w:rFonts w:ascii="Times New Roman"/>
          <w:sz w:val="7"/>
        </w:rPr>
      </w:pPr>
      <w:r w:rsidRPr="00D463DB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5D6F1175" wp14:editId="08FD8C6D">
                <wp:simplePos x="0" y="0"/>
                <wp:positionH relativeFrom="column">
                  <wp:posOffset>7820025</wp:posOffset>
                </wp:positionH>
                <wp:positionV relativeFrom="paragraph">
                  <wp:posOffset>3477895</wp:posOffset>
                </wp:positionV>
                <wp:extent cx="285750" cy="327025"/>
                <wp:effectExtent l="0" t="0" r="0" b="0"/>
                <wp:wrapSquare wrapText="bothSides"/>
                <wp:docPr id="14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2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4124" w:rsidRDefault="00274124" w:rsidP="00D2649B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F1175" id="Text Box 2" o:spid="_x0000_s1068" type="#_x0000_t202" style="position:absolute;margin-left:615.75pt;margin-top:273.85pt;width:22.5pt;height:25.7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" stroked="f">
                <v:textbox>
                  <w:txbxContent>
                    <w:p w:rsidR="00274124" w:rsidRDefault="00274124" w:rsidP="00D2649B"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B1B0BCA" wp14:editId="17A01BC1">
                <wp:simplePos x="0" y="0"/>
                <wp:positionH relativeFrom="column">
                  <wp:posOffset>8029575</wp:posOffset>
                </wp:positionH>
                <wp:positionV relativeFrom="paragraph">
                  <wp:posOffset>3290570</wp:posOffset>
                </wp:positionV>
                <wp:extent cx="653415" cy="1020445"/>
                <wp:effectExtent l="0" t="0" r="0" b="8255"/>
                <wp:wrapNone/>
                <wp:docPr id="1441" name="Text Box 1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" cy="10204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9B2A9B" w:rsidRDefault="00274124" w:rsidP="00D2649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</w:rPr>
                              <w:t>231</w:t>
                            </w:r>
                          </w:p>
                          <w:p w:rsidR="00274124" w:rsidRPr="009B2A9B" w:rsidRDefault="00274124" w:rsidP="00D2649B">
                            <w:pPr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  <w:u w:val="single"/>
                              </w:rPr>
                              <w:t>123</w:t>
                            </w:r>
                          </w:p>
                          <w:p w:rsidR="00274124" w:rsidRPr="009B2A9B" w:rsidRDefault="00274124" w:rsidP="00D2649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</w:rPr>
                              <w:t>354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B0BCA" id="Text Box 1441" o:spid="_x0000_s1069" type="#_x0000_t202" style="position:absolute;margin-left:632.25pt;margin-top:259.1pt;width:51.45pt;height:80.3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" fillcolor="window" stroked="f" strokeweight=".5pt">
                <v:textbox>
                  <w:txbxContent>
                    <w:p w:rsidR="00274124" w:rsidRPr="009B2A9B" w:rsidRDefault="00274124" w:rsidP="00D2649B">
                      <w:pPr>
                        <w:rPr>
                          <w:sz w:val="36"/>
                          <w:szCs w:val="36"/>
                        </w:rPr>
                      </w:pPr>
                      <w:r w:rsidRPr="009B2A9B">
                        <w:rPr>
                          <w:sz w:val="36"/>
                          <w:szCs w:val="36"/>
                        </w:rPr>
                        <w:t>231</w:t>
                      </w:r>
                    </w:p>
                    <w:p w:rsidR="00274124" w:rsidRPr="009B2A9B" w:rsidRDefault="00274124" w:rsidP="00D2649B">
                      <w:pPr>
                        <w:rPr>
                          <w:sz w:val="36"/>
                          <w:szCs w:val="36"/>
                          <w:u w:val="single"/>
                        </w:rPr>
                      </w:pPr>
                      <w:r w:rsidRPr="009B2A9B">
                        <w:rPr>
                          <w:sz w:val="36"/>
                          <w:szCs w:val="36"/>
                          <w:u w:val="single"/>
                        </w:rPr>
                        <w:t>123</w:t>
                      </w:r>
                    </w:p>
                    <w:p w:rsidR="00274124" w:rsidRPr="009B2A9B" w:rsidRDefault="00274124" w:rsidP="00D2649B">
                      <w:pPr>
                        <w:rPr>
                          <w:sz w:val="36"/>
                          <w:szCs w:val="36"/>
                        </w:rPr>
                      </w:pPr>
                      <w:r w:rsidRPr="009B2A9B">
                        <w:rPr>
                          <w:sz w:val="36"/>
                          <w:szCs w:val="36"/>
                        </w:rPr>
                        <w:t>354</w:t>
                      </w:r>
                    </w:p>
                  </w:txbxContent>
                </v:textbox>
              </v:shape>
            </w:pict>
          </mc:Fallback>
        </mc:AlternateContent>
      </w:r>
      <w:r w:rsidRPr="00D2649B">
        <w:rPr>
          <w:rFonts w:ascii="Times New Roman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>
                <wp:simplePos x="0" y="0"/>
                <wp:positionH relativeFrom="column">
                  <wp:posOffset>6756400</wp:posOffset>
                </wp:positionH>
                <wp:positionV relativeFrom="paragraph">
                  <wp:posOffset>2426970</wp:posOffset>
                </wp:positionV>
                <wp:extent cx="2971800" cy="1404620"/>
                <wp:effectExtent l="0" t="0" r="0" b="0"/>
                <wp:wrapSquare wrapText="bothSides"/>
                <wp:docPr id="14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4124" w:rsidRDefault="00274124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D2649B">
                              <w:rPr>
                                <w:b/>
                                <w:u w:val="single"/>
                              </w:rPr>
                              <w:t>COLUMN METHOD—No bridging</w:t>
                            </w:r>
                          </w:p>
                          <w:p w:rsidR="00274124" w:rsidRDefault="00274124" w:rsidP="00D2649B">
                            <w:pPr>
                              <w:spacing w:before="181" w:line="288" w:lineRule="auto"/>
                              <w:ind w:left="58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spacing w:val="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spacing w:val="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formal</w:t>
                            </w:r>
                            <w:r>
                              <w:rPr>
                                <w:rFonts w:ascii="Tahoma"/>
                                <w:b/>
                                <w:spacing w:val="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column</w:t>
                            </w:r>
                            <w:r>
                              <w:rPr>
                                <w:rFonts w:ascii="Tahoma"/>
                                <w:b/>
                                <w:spacing w:val="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method</w:t>
                            </w:r>
                            <w:r>
                              <w:rPr>
                                <w:rFonts w:ascii="Tahoma"/>
                                <w:b/>
                                <w:spacing w:val="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add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ones,</w:t>
                            </w:r>
                            <w:r>
                              <w:rPr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tens</w:t>
                            </w:r>
                            <w:r>
                              <w:rPr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then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hundreds.</w:t>
                            </w:r>
                          </w:p>
                          <w:p w:rsidR="00274124" w:rsidRPr="00D2649B" w:rsidRDefault="00274124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0" type="#_x0000_t202" style="position:absolute;margin-left:532pt;margin-top:191.1pt;width:234pt;height:110.6pt;z-index:251786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" stroked="f">
                <v:textbox style="mso-fit-shape-to-text:t">
                  <w:txbxContent>
                    <w:p w:rsidR="00274124" w:rsidRDefault="00274124">
                      <w:pPr>
                        <w:rPr>
                          <w:b/>
                          <w:u w:val="single"/>
                        </w:rPr>
                      </w:pPr>
                      <w:r w:rsidRPr="00D2649B">
                        <w:rPr>
                          <w:b/>
                          <w:u w:val="single"/>
                        </w:rPr>
                        <w:t>COLUMN METHOD—No bridging</w:t>
                      </w:r>
                    </w:p>
                    <w:p w:rsidR="00274124" w:rsidRDefault="00274124" w:rsidP="00D2649B">
                      <w:pPr>
                        <w:spacing w:before="181" w:line="288" w:lineRule="auto"/>
                        <w:ind w:left="58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Children</w:t>
                      </w:r>
                      <w:r>
                        <w:rPr>
                          <w:spacing w:val="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use</w:t>
                      </w:r>
                      <w:r>
                        <w:rPr>
                          <w:spacing w:val="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6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formal</w:t>
                      </w:r>
                      <w:r>
                        <w:rPr>
                          <w:rFonts w:ascii="Tahoma"/>
                          <w:b/>
                          <w:spacing w:val="15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column</w:t>
                      </w:r>
                      <w:r>
                        <w:rPr>
                          <w:rFonts w:ascii="Tahoma"/>
                          <w:b/>
                          <w:spacing w:val="1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method</w:t>
                      </w:r>
                      <w:r>
                        <w:rPr>
                          <w:rFonts w:ascii="Tahoma"/>
                          <w:b/>
                          <w:spacing w:val="15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add</w:t>
                      </w:r>
                      <w:r>
                        <w:rPr>
                          <w:spacing w:val="-6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-1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ones,</w:t>
                      </w:r>
                      <w:r>
                        <w:rPr>
                          <w:spacing w:val="-1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tens</w:t>
                      </w:r>
                      <w:r>
                        <w:rPr>
                          <w:spacing w:val="-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then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hundreds.</w:t>
                      </w:r>
                    </w:p>
                    <w:p w:rsidR="00274124" w:rsidRPr="00D2649B" w:rsidRDefault="00274124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27520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124460</wp:posOffset>
                </wp:positionV>
                <wp:extent cx="2867660" cy="4404360"/>
                <wp:effectExtent l="0" t="0" r="8890" b="15240"/>
                <wp:wrapTopAndBottom/>
                <wp:docPr id="1299" name="Group 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04360"/>
                          <a:chOff x="793" y="196"/>
                          <a:chExt cx="4516" cy="6936"/>
                        </a:xfrm>
                      </wpg:grpSpPr>
                      <pic:pic xmlns:pic="http://schemas.openxmlformats.org/drawingml/2006/picture">
                        <pic:nvPicPr>
                          <pic:cNvPr id="1300" name="Picture 9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5" y="3829"/>
                            <a:ext cx="2437" cy="1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1" name="Text Box 973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216"/>
                            <a:ext cx="4476" cy="689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1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2"/>
                                <w:ind w:left="57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ADDING</w:t>
                              </w:r>
                              <w:r>
                                <w:rPr>
                                  <w:rFonts w:ascii="Tahoma"/>
                                  <w:b/>
                                  <w:spacing w:val="28"/>
                                  <w:w w:val="8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THREE</w:t>
                              </w:r>
                              <w:r>
                                <w:rPr>
                                  <w:rFonts w:ascii="Tahoma"/>
                                  <w:b/>
                                  <w:spacing w:val="26"/>
                                  <w:w w:val="8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SINGLE</w:t>
                              </w:r>
                              <w:r>
                                <w:rPr>
                                  <w:rFonts w:ascii="Tahoma"/>
                                  <w:b/>
                                  <w:spacing w:val="25"/>
                                  <w:w w:val="8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DIGITS</w:t>
                              </w:r>
                            </w:p>
                            <w:p w:rsidR="00274124" w:rsidRDefault="00274124">
                              <w:pPr>
                                <w:spacing w:before="176"/>
                                <w:ind w:left="1336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3 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2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2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6 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2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16</w:t>
                              </w:r>
                            </w:p>
                            <w:p w:rsidR="00274124" w:rsidRDefault="00274124">
                              <w:pPr>
                                <w:spacing w:before="199" w:line="288" w:lineRule="auto"/>
                                <w:ind w:left="57" w:right="286"/>
                              </w:pPr>
                              <w:r>
                                <w:rPr>
                                  <w:w w:val="95"/>
                                </w:rPr>
                                <w:t>Look for number bonds to 10 and then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what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leftover.</w:t>
                              </w:r>
                            </w:p>
                            <w:p w:rsidR="00274124" w:rsidRDefault="00274124">
                              <w:pPr>
                                <w:spacing w:before="119" w:line="288" w:lineRule="auto"/>
                                <w:ind w:left="57" w:right="249"/>
                              </w:pPr>
                              <w:r>
                                <w:rPr>
                                  <w:w w:val="95"/>
                                </w:rPr>
                                <w:t>Use counters on a 10s frame and then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move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them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altogether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aid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counting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identifying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bonds.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2" o:spid="_x0000_s1071" style="position:absolute;margin-left:39.65pt;margin-top:9.8pt;width:225.8pt;height:346.8pt;z-index:-251688960;mso-wrap-distance-left:0;mso-wrap-distance-right:0;mso-position-horizontal-relative:page;mso-position-vertical-relative:text" coordorigin="793,196" coordsize="4516,69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">
                <v:shape id="Picture 974" o:spid="_x0000_s1072" type="#_x0000_t75" style="position:absolute;left:1685;top:3829;width:2437;height:1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">
                  <v:imagedata r:id="rId44" o:title=""/>
                </v:shape>
                <v:shape id="Text Box 973" o:spid="_x0000_s1073" type="#_x0000_t202" style="position:absolute;left:813;top:216;width:4476;height:6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1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2"/>
                          <w:ind w:left="57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ADDING</w:t>
                        </w:r>
                        <w:r>
                          <w:rPr>
                            <w:rFonts w:ascii="Tahoma"/>
                            <w:b/>
                            <w:spacing w:val="28"/>
                            <w:w w:val="8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THREE</w:t>
                        </w:r>
                        <w:r>
                          <w:rPr>
                            <w:rFonts w:ascii="Tahoma"/>
                            <w:b/>
                            <w:spacing w:val="26"/>
                            <w:w w:val="8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SINGLE</w:t>
                        </w:r>
                        <w:r>
                          <w:rPr>
                            <w:rFonts w:ascii="Tahoma"/>
                            <w:b/>
                            <w:spacing w:val="25"/>
                            <w:w w:val="8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DIGITS</w:t>
                        </w:r>
                      </w:p>
                      <w:p w:rsidR="00274124" w:rsidRDefault="00274124">
                        <w:pPr>
                          <w:spacing w:before="176"/>
                          <w:ind w:left="1336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3 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2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7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1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2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6 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2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16</w:t>
                        </w:r>
                      </w:p>
                      <w:p w:rsidR="00274124" w:rsidRDefault="00274124">
                        <w:pPr>
                          <w:spacing w:before="199" w:line="288" w:lineRule="auto"/>
                          <w:ind w:left="57" w:right="286"/>
                        </w:pPr>
                        <w:r>
                          <w:rPr>
                            <w:w w:val="95"/>
                          </w:rPr>
                          <w:t>Look for number bonds to 10 and then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what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leftover.</w:t>
                        </w:r>
                      </w:p>
                      <w:p w:rsidR="00274124" w:rsidRDefault="00274124">
                        <w:pPr>
                          <w:spacing w:before="119" w:line="288" w:lineRule="auto"/>
                          <w:ind w:left="57" w:right="249"/>
                        </w:pPr>
                        <w:r>
                          <w:rPr>
                            <w:w w:val="95"/>
                          </w:rPr>
                          <w:t>Use counters on a 10s frame and then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move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them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altogether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aid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counting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identifying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bonds.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28544" behindDoc="1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106680</wp:posOffset>
                </wp:positionV>
                <wp:extent cx="3219450" cy="4436745"/>
                <wp:effectExtent l="0" t="0" r="0" b="1905"/>
                <wp:wrapTopAndBottom/>
                <wp:docPr id="1296" name="Group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9450" cy="4436745"/>
                          <a:chOff x="5624" y="168"/>
                          <a:chExt cx="5070" cy="6987"/>
                        </a:xfrm>
                      </wpg:grpSpPr>
                      <pic:pic xmlns:pic="http://schemas.openxmlformats.org/drawingml/2006/picture">
                        <pic:nvPicPr>
                          <pic:cNvPr id="1297" name="Picture 9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11" y="5483"/>
                            <a:ext cx="1060" cy="13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98" name="Text Box 970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187"/>
                            <a:ext cx="5030" cy="6947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6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ADDING</w:t>
                              </w:r>
                              <w:r>
                                <w:rPr>
                                  <w:rFonts w:ascii="Tahoma"/>
                                  <w:b/>
                                  <w:spacing w:val="22"/>
                                  <w:w w:val="8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THREE</w:t>
                              </w:r>
                              <w:r>
                                <w:rPr>
                                  <w:rFonts w:ascii="Tahoma"/>
                                  <w:b/>
                                  <w:spacing w:val="19"/>
                                  <w:w w:val="8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SINGLE</w:t>
                              </w:r>
                              <w:r>
                                <w:rPr>
                                  <w:rFonts w:ascii="Tahoma"/>
                                  <w:b/>
                                  <w:spacing w:val="20"/>
                                  <w:w w:val="8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DIGITS</w:t>
                              </w:r>
                            </w:p>
                            <w:p w:rsidR="00274124" w:rsidRDefault="00274124">
                              <w:pPr>
                                <w:spacing w:before="182" w:line="288" w:lineRule="auto"/>
                                <w:ind w:left="56"/>
                              </w:pPr>
                              <w:r>
                                <w:rPr>
                                  <w:spacing w:val="-1"/>
                                </w:rPr>
                                <w:t>Draw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picture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recombine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objects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make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how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many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leftover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create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more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efficient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statement.</w:t>
                              </w:r>
                            </w:p>
                            <w:p w:rsidR="00274124" w:rsidRDefault="00274124">
                              <w:pPr>
                                <w:spacing w:before="4" w:after="1"/>
                                <w:rPr>
                                  <w:sz w:val="15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89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1788485" cy="783716"/>
                                    <wp:effectExtent l="0" t="0" r="0" b="0"/>
                                    <wp:docPr id="29" name="image24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0" name="image24.png"/>
                                            <pic:cNvPicPr/>
                                          </pic:nvPicPr>
                                          <pic:blipFill>
                                            <a:blip r:embed="rId46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88485" cy="78371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6"/>
                                <w:rPr>
                                  <w:sz w:val="25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88" w:lineRule="auto"/>
                                <w:ind w:left="56" w:right="116"/>
                              </w:pPr>
                              <w:r>
                                <w:rPr>
                                  <w:w w:val="95"/>
                                </w:rPr>
                                <w:t>Use a part-whole model to represent the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>numbers,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draw</w:t>
                              </w:r>
                              <w:r>
                                <w:rPr>
                                  <w:spacing w:val="-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counters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10s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frames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solve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calculation.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9" o:spid="_x0000_s1074" style="position:absolute;margin-left:281.2pt;margin-top:8.4pt;width:253.5pt;height:349.35pt;z-index:-251687936;mso-wrap-distance-left:0;mso-wrap-distance-right:0;mso-position-horizontal-relative:page;mso-position-vertical-relative:text" coordorigin="5624,168" coordsize="5070,6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">
                <v:shape id="Picture 971" o:spid="_x0000_s1075" type="#_x0000_t75" style="position:absolute;left:8711;top:5483;width:1060;height:1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" stroked="t">
                  <v:imagedata r:id="rId47" o:title=""/>
                </v:shape>
                <v:shape id="Text Box 970" o:spid="_x0000_s1076" type="#_x0000_t202" style="position:absolute;left:5643;top:187;width:5030;height:6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6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ADDING</w:t>
                        </w:r>
                        <w:r>
                          <w:rPr>
                            <w:rFonts w:ascii="Tahoma"/>
                            <w:b/>
                            <w:spacing w:val="22"/>
                            <w:w w:val="8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THREE</w:t>
                        </w:r>
                        <w:r>
                          <w:rPr>
                            <w:rFonts w:ascii="Tahoma"/>
                            <w:b/>
                            <w:spacing w:val="19"/>
                            <w:w w:val="8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SINGLE</w:t>
                        </w:r>
                        <w:r>
                          <w:rPr>
                            <w:rFonts w:ascii="Tahoma"/>
                            <w:b/>
                            <w:spacing w:val="20"/>
                            <w:w w:val="8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DIGITS</w:t>
                        </w:r>
                      </w:p>
                      <w:p w:rsidR="00274124" w:rsidRDefault="00274124">
                        <w:pPr>
                          <w:spacing w:before="182" w:line="288" w:lineRule="auto"/>
                          <w:ind w:left="56"/>
                        </w:pPr>
                        <w:r>
                          <w:rPr>
                            <w:spacing w:val="-1"/>
                          </w:rPr>
                          <w:t>Draw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picture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recombine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objects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make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how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many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leftover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create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more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efficient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statement.</w:t>
                        </w:r>
                      </w:p>
                      <w:p w:rsidR="00274124" w:rsidRDefault="00274124">
                        <w:pPr>
                          <w:spacing w:before="4" w:after="1"/>
                          <w:rPr>
                            <w:sz w:val="15"/>
                          </w:rPr>
                        </w:pPr>
                      </w:p>
                      <w:p w:rsidR="00274124" w:rsidRDefault="00274124">
                        <w:pPr>
                          <w:ind w:left="89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1788485" cy="783716"/>
                              <wp:effectExtent l="0" t="0" r="0" b="0"/>
                              <wp:docPr id="29" name="image24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0" name="image24.png"/>
                                      <pic:cNvPicPr/>
                                    </pic:nvPicPr>
                                    <pic:blipFill>
                                      <a:blip r:embed="rId4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88485" cy="78371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6"/>
                          <w:rPr>
                            <w:sz w:val="25"/>
                          </w:rPr>
                        </w:pPr>
                      </w:p>
                      <w:p w:rsidR="00274124" w:rsidRDefault="00274124">
                        <w:pPr>
                          <w:spacing w:line="288" w:lineRule="auto"/>
                          <w:ind w:left="56" w:right="116"/>
                        </w:pPr>
                        <w:r>
                          <w:rPr>
                            <w:w w:val="95"/>
                          </w:rPr>
                          <w:t>Use a part-whole model to represent the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</w:rPr>
                          <w:t>numbers,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draw</w:t>
                        </w:r>
                        <w:r>
                          <w:rPr>
                            <w:spacing w:val="-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counters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10s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frames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solve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calculation.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29568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76200</wp:posOffset>
                </wp:positionV>
                <wp:extent cx="3191510" cy="4467225"/>
                <wp:effectExtent l="0" t="0" r="8890" b="9525"/>
                <wp:wrapTopAndBottom/>
                <wp:docPr id="1290" name="Group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67225"/>
                          <a:chOff x="11111" y="120"/>
                          <a:chExt cx="5026" cy="7035"/>
                        </a:xfrm>
                      </wpg:grpSpPr>
                      <wps:wsp>
                        <wps:cNvPr id="1291" name="Rectangle 968"/>
                        <wps:cNvSpPr>
                          <a:spLocks noChangeArrowheads="1"/>
                        </wps:cNvSpPr>
                        <wps:spPr bwMode="auto">
                          <a:xfrm>
                            <a:off x="11131" y="139"/>
                            <a:ext cx="4986" cy="699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2" name="Picture 9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36" y="1561"/>
                            <a:ext cx="3220" cy="1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3" name="Text Box 966"/>
                        <wps:cNvSpPr txBox="1">
                          <a:spLocks noChangeArrowheads="1"/>
                        </wps:cNvSpPr>
                        <wps:spPr bwMode="auto">
                          <a:xfrm>
                            <a:off x="11209" y="210"/>
                            <a:ext cx="3508" cy="3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2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7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ADDING</w:t>
                              </w:r>
                              <w:r>
                                <w:rPr>
                                  <w:rFonts w:ascii="Tahoma"/>
                                  <w:b/>
                                  <w:spacing w:val="22"/>
                                  <w:w w:val="8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THREE</w:t>
                              </w:r>
                              <w:r>
                                <w:rPr>
                                  <w:rFonts w:ascii="Tahoma"/>
                                  <w:b/>
                                  <w:spacing w:val="19"/>
                                  <w:w w:val="8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SINGLE</w:t>
                              </w:r>
                              <w:r>
                                <w:rPr>
                                  <w:rFonts w:ascii="Tahoma"/>
                                  <w:b/>
                                  <w:spacing w:val="20"/>
                                  <w:w w:val="8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u w:val="single"/>
                                </w:rPr>
                                <w:t>DIGITS</w:t>
                              </w:r>
                            </w:p>
                            <w:p w:rsidR="00274124" w:rsidRDefault="00274124">
                              <w:pPr>
                                <w:spacing w:before="182" w:line="288" w:lineRule="auto"/>
                                <w:ind w:right="2754"/>
                              </w:pPr>
                              <w:r>
                                <w:t>Com-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num-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ten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(where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ble</w:t>
                              </w:r>
                              <w:proofErr w:type="spellEnd"/>
                              <w:r>
                                <w:t>)</w:t>
                              </w:r>
                            </w:p>
                            <w:p w:rsidR="00274124" w:rsidRDefault="00274124">
                              <w:pPr>
                                <w:spacing w:before="3"/>
                              </w:pPr>
                              <w:r>
                                <w:rPr>
                                  <w:w w:val="95"/>
                                </w:rPr>
                                <w:t>add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what is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leftover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mentally.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4" name="Text Box 965"/>
                        <wps:cNvSpPr txBox="1">
                          <a:spLocks noChangeArrowheads="1"/>
                        </wps:cNvSpPr>
                        <wps:spPr bwMode="auto">
                          <a:xfrm>
                            <a:off x="15414" y="1100"/>
                            <a:ext cx="632" cy="1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1" w:line="288" w:lineRule="auto"/>
                                <w:ind w:right="144"/>
                              </w:pPr>
                              <w:r>
                                <w:t>bine</w:t>
                              </w:r>
                              <w:r>
                                <w:rPr>
                                  <w:spacing w:val="-75"/>
                                </w:rPr>
                                <w:t xml:space="preserve"> </w:t>
                              </w:r>
                              <w:r>
                                <w:t>two</w:t>
                              </w:r>
                              <w:r>
                                <w:rPr>
                                  <w:spacing w:val="-7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bers</w:t>
                              </w:r>
                              <w:proofErr w:type="spellEnd"/>
                            </w:p>
                            <w:p w:rsidR="00274124" w:rsidRDefault="00274124">
                              <w:pPr>
                                <w:spacing w:before="2"/>
                              </w:pPr>
                              <w:r>
                                <w:t>make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5" name="Text Box 964"/>
                        <wps:cNvSpPr txBox="1">
                          <a:spLocks noChangeArrowheads="1"/>
                        </wps:cNvSpPr>
                        <wps:spPr bwMode="auto">
                          <a:xfrm>
                            <a:off x="15414" y="2706"/>
                            <a:ext cx="604" cy="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1"/>
                              </w:pPr>
                              <w:proofErr w:type="spellStart"/>
                              <w:r>
                                <w:rPr>
                                  <w:w w:val="90"/>
                                </w:rPr>
                                <w:t>possi</w:t>
                              </w:r>
                              <w:proofErr w:type="spellEnd"/>
                              <w:r>
                                <w:rPr>
                                  <w:w w:val="90"/>
                                </w:rPr>
                                <w:t>-</w:t>
                              </w:r>
                            </w:p>
                            <w:p w:rsidR="00274124" w:rsidRDefault="00274124">
                              <w:pPr>
                                <w:spacing w:before="54"/>
                              </w:pPr>
                              <w:r>
                                <w:rPr>
                                  <w:w w:val="105"/>
                                </w:rPr>
                                <w:t>and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3" o:spid="_x0000_s1077" style="position:absolute;margin-left:555.55pt;margin-top:6pt;width:251.3pt;height:351.75pt;z-index:-251686912;mso-wrap-distance-left:0;mso-wrap-distance-right:0;mso-position-horizontal-relative:page;mso-position-vertical-relative:text" coordorigin="11111,120" coordsize="5026,70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">
                <v:rect id="Rectangle 968" o:spid="_x0000_s1078" style="position:absolute;left:11131;top:139;width:4986;height:69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" filled="f" strokecolor="#0070c0" strokeweight="2pt"/>
                <v:shape id="Picture 967" o:spid="_x0000_s1079" type="#_x0000_t75" style="position:absolute;left:12136;top:1561;width:3220;height:1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">
                  <v:imagedata r:id="rId50" o:title=""/>
                </v:shape>
                <v:shape id="Text Box 966" o:spid="_x0000_s1080" type="#_x0000_t202" style="position:absolute;left:11209;top:210;width:3508;height:3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" filled="f" stroked="f">
                  <v:textbox inset="0,0,0,0">
                    <w:txbxContent>
                      <w:p w:rsidR="00274124" w:rsidRDefault="00274124">
                        <w:pPr>
                          <w:spacing w:before="2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7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ADDING</w:t>
                        </w:r>
                        <w:r>
                          <w:rPr>
                            <w:rFonts w:ascii="Tahoma"/>
                            <w:b/>
                            <w:spacing w:val="22"/>
                            <w:w w:val="8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THREE</w:t>
                        </w:r>
                        <w:r>
                          <w:rPr>
                            <w:rFonts w:ascii="Tahoma"/>
                            <w:b/>
                            <w:spacing w:val="19"/>
                            <w:w w:val="8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SINGLE</w:t>
                        </w:r>
                        <w:r>
                          <w:rPr>
                            <w:rFonts w:ascii="Tahoma"/>
                            <w:b/>
                            <w:spacing w:val="20"/>
                            <w:w w:val="8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u w:val="single"/>
                          </w:rPr>
                          <w:t>DIGITS</w:t>
                        </w:r>
                      </w:p>
                      <w:p w:rsidR="00274124" w:rsidRDefault="00274124">
                        <w:pPr>
                          <w:spacing w:before="182" w:line="288" w:lineRule="auto"/>
                          <w:ind w:right="2754"/>
                        </w:pPr>
                        <w:r>
                          <w:t>Com-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num-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ten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(where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t>ble</w:t>
                        </w:r>
                        <w:proofErr w:type="spellEnd"/>
                        <w:r>
                          <w:t>)</w:t>
                        </w:r>
                      </w:p>
                      <w:p w:rsidR="00274124" w:rsidRDefault="00274124">
                        <w:pPr>
                          <w:spacing w:before="3"/>
                        </w:pPr>
                        <w:r>
                          <w:rPr>
                            <w:w w:val="95"/>
                          </w:rPr>
                          <w:t>add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what is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leftover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mentally.</w:t>
                        </w:r>
                      </w:p>
                    </w:txbxContent>
                  </v:textbox>
                </v:shape>
                <v:shape id="Text Box 965" o:spid="_x0000_s1081" type="#_x0000_t202" style="position:absolute;left:15414;top:1100;width:632;height:1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" filled="f" stroked="f">
                  <v:textbox inset="0,0,0,0">
                    <w:txbxContent>
                      <w:p w:rsidR="00274124" w:rsidRDefault="00274124">
                        <w:pPr>
                          <w:spacing w:before="1" w:line="288" w:lineRule="auto"/>
                          <w:ind w:right="144"/>
                        </w:pPr>
                        <w:r>
                          <w:t>bine</w:t>
                        </w:r>
                        <w:r>
                          <w:rPr>
                            <w:spacing w:val="-75"/>
                          </w:rPr>
                          <w:t xml:space="preserve"> </w:t>
                        </w:r>
                        <w:r>
                          <w:t>two</w:t>
                        </w:r>
                        <w:r>
                          <w:rPr>
                            <w:spacing w:val="-7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bers</w:t>
                        </w:r>
                        <w:proofErr w:type="spellEnd"/>
                      </w:p>
                      <w:p w:rsidR="00274124" w:rsidRDefault="00274124">
                        <w:pPr>
                          <w:spacing w:before="2"/>
                        </w:pPr>
                        <w:r>
                          <w:t>make</w:t>
                        </w:r>
                      </w:p>
                    </w:txbxContent>
                  </v:textbox>
                </v:shape>
                <v:shape id="Text Box 964" o:spid="_x0000_s1082" type="#_x0000_t202" style="position:absolute;left:15414;top:2706;width:604;height: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" filled="f" stroked="f">
                  <v:textbox inset="0,0,0,0">
                    <w:txbxContent>
                      <w:p w:rsidR="00274124" w:rsidRDefault="00274124">
                        <w:pPr>
                          <w:spacing w:before="1"/>
                        </w:pPr>
                        <w:proofErr w:type="spellStart"/>
                        <w:r>
                          <w:rPr>
                            <w:w w:val="90"/>
                          </w:rPr>
                          <w:t>possi</w:t>
                        </w:r>
                        <w:proofErr w:type="spellEnd"/>
                        <w:r>
                          <w:rPr>
                            <w:w w:val="90"/>
                          </w:rPr>
                          <w:t>-</w:t>
                        </w:r>
                      </w:p>
                      <w:p w:rsidR="00274124" w:rsidRDefault="00274124">
                        <w:pPr>
                          <w:spacing w:before="54"/>
                        </w:pPr>
                        <w:r>
                          <w:rPr>
                            <w:w w:val="105"/>
                          </w:rPr>
                          <w:t>and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75953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545600" behindDoc="1" locked="0" layoutInCell="1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4656455</wp:posOffset>
                </wp:positionV>
                <wp:extent cx="4655820" cy="803275"/>
                <wp:effectExtent l="19050" t="19050" r="11430" b="15875"/>
                <wp:wrapNone/>
                <wp:docPr id="1305" name="Text Box 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5820" cy="803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129"/>
                              <w:ind w:left="1527" w:right="1527"/>
                              <w:jc w:val="center"/>
                              <w:rPr>
                                <w:rFonts w:ascii="Calibr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Skill: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Add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three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1-digit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6B96C0"/>
                                <w:sz w:val="32"/>
                              </w:rPr>
                              <w:t>numbers</w:t>
                            </w:r>
                          </w:p>
                          <w:p w:rsidR="00274124" w:rsidRDefault="00274124">
                            <w:pPr>
                              <w:spacing w:before="195"/>
                              <w:ind w:left="1524" w:right="1527"/>
                              <w:jc w:val="center"/>
                              <w:rPr>
                                <w:rFonts w:ascii="Calibr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0000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rFonts w:ascii="Calibri"/>
                                <w:b/>
                                <w:color w:val="FF0000"/>
                                <w:spacing w:val="-1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0000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77" o:spid="_x0000_s1083" type="#_x0000_t202" style="position:absolute;margin-left:203.55pt;margin-top:366.65pt;width:366.6pt;height:63.25pt;z-index:-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129"/>
                        <w:ind w:left="1527" w:right="1527"/>
                        <w:jc w:val="center"/>
                        <w:rPr>
                          <w:rFonts w:ascii="Calibri"/>
                          <w:b/>
                          <w:sz w:val="32"/>
                        </w:rPr>
                      </w:pP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Skill: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Add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three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1-digit</w:t>
                      </w:r>
                      <w:r>
                        <w:rPr>
                          <w:rFonts w:ascii="Calibri"/>
                          <w:b/>
                          <w:color w:val="6B96C0"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6B96C0"/>
                          <w:sz w:val="32"/>
                        </w:rPr>
                        <w:t>numbers</w:t>
                      </w:r>
                    </w:p>
                    <w:p w:rsidR="00274124" w:rsidRDefault="00274124">
                      <w:pPr>
                        <w:spacing w:before="195"/>
                        <w:ind w:left="1524" w:right="1527"/>
                        <w:jc w:val="center"/>
                        <w:rPr>
                          <w:rFonts w:ascii="Calibri"/>
                          <w:b/>
                          <w:sz w:val="32"/>
                        </w:rPr>
                      </w:pPr>
                      <w:r>
                        <w:rPr>
                          <w:rFonts w:ascii="Calibri"/>
                          <w:b/>
                          <w:color w:val="FF0000"/>
                          <w:sz w:val="32"/>
                        </w:rPr>
                        <w:t>Year</w:t>
                      </w:r>
                      <w:r>
                        <w:rPr>
                          <w:rFonts w:ascii="Calibri"/>
                          <w:b/>
                          <w:color w:val="FF0000"/>
                          <w:spacing w:val="-13"/>
                          <w:sz w:val="3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0000"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0592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223520</wp:posOffset>
                </wp:positionV>
                <wp:extent cx="2439035" cy="1270"/>
                <wp:effectExtent l="0" t="0" r="0" b="0"/>
                <wp:wrapTopAndBottom/>
                <wp:docPr id="1289" name="Freeform 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9035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841"/>
                            <a:gd name="T2" fmla="+- 0 4654 813"/>
                            <a:gd name="T3" fmla="*/ T2 w 38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1">
                              <a:moveTo>
                                <a:pt x="0" y="0"/>
                              </a:moveTo>
                              <a:lnTo>
                                <a:pt x="3841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C3527" id="Freeform 962" o:spid="_x0000_s1026" style="position:absolute;margin-left:40.65pt;margin-top:17.6pt;width:192.05pt;height:.1pt;z-index:-251685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" path="m,l3841,e" filled="f" strokecolor="#5b9bd4" strokeweight="8pt">
                <v:path arrowok="t" o:connecttype="custom" o:connectlocs="0,0;24390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1616" behindDoc="1" locked="0" layoutInCell="1" allowOverlap="1">
                <wp:simplePos x="0" y="0"/>
                <wp:positionH relativeFrom="page">
                  <wp:posOffset>7611110</wp:posOffset>
                </wp:positionH>
                <wp:positionV relativeFrom="paragraph">
                  <wp:posOffset>223520</wp:posOffset>
                </wp:positionV>
                <wp:extent cx="2612390" cy="1270"/>
                <wp:effectExtent l="0" t="0" r="0" b="0"/>
                <wp:wrapTopAndBottom/>
                <wp:docPr id="1288" name="Freeform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12390" cy="1270"/>
                        </a:xfrm>
                        <a:custGeom>
                          <a:avLst/>
                          <a:gdLst>
                            <a:gd name="T0" fmla="+- 0 11986 11986"/>
                            <a:gd name="T1" fmla="*/ T0 w 4114"/>
                            <a:gd name="T2" fmla="+- 0 16099 11986"/>
                            <a:gd name="T3" fmla="*/ T2 w 41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14">
                              <a:moveTo>
                                <a:pt x="0" y="0"/>
                              </a:moveTo>
                              <a:lnTo>
                                <a:pt x="4113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C363E7" id="Freeform 961" o:spid="_x0000_s1026" style="position:absolute;margin-left:599.3pt;margin-top:17.6pt;width:205.7pt;height:.1pt;z-index:-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" path="m,l4113,e" filled="f" strokecolor="#5b9bd4" strokeweight="8pt">
                <v:path arrowok="t" o:connecttype="custom" o:connectlocs="0,0;2611755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spacing w:before="2"/>
        <w:rPr>
          <w:rFonts w:ascii="Times New Roman"/>
          <w:sz w:val="18"/>
        </w:rPr>
      </w:pPr>
    </w:p>
    <w:p w:rsidR="00052439" w:rsidRDefault="00052439">
      <w:pPr>
        <w:rPr>
          <w:rFonts w:ascii="Times New Roman"/>
          <w:sz w:val="18"/>
        </w:rPr>
        <w:sectPr w:rsidR="00052439">
          <w:headerReference w:type="default" r:id="rId51"/>
          <w:footerReference w:type="default" r:id="rId52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496448" behindDoc="0" locked="0" layoutInCell="1" allowOverlap="1">
                <wp:simplePos x="0" y="0"/>
                <wp:positionH relativeFrom="page">
                  <wp:posOffset>8302625</wp:posOffset>
                </wp:positionH>
                <wp:positionV relativeFrom="page">
                  <wp:posOffset>3434715</wp:posOffset>
                </wp:positionV>
                <wp:extent cx="697865" cy="0"/>
                <wp:effectExtent l="0" t="0" r="0" b="0"/>
                <wp:wrapNone/>
                <wp:docPr id="1283" name="Line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865" cy="0"/>
                        </a:xfrm>
                        <a:prstGeom prst="line">
                          <a:avLst/>
                        </a:prstGeom>
                        <a:noFill/>
                        <a:ln w="63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897AA4" id="Line 956" o:spid="_x0000_s1026" style="position:absolute;z-index:25149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3.75pt,270.45pt" to="708.7pt,2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" strokeweight=".17611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97472" behindDoc="0" locked="0" layoutInCell="1" allowOverlap="1">
                <wp:simplePos x="0" y="0"/>
                <wp:positionH relativeFrom="page">
                  <wp:posOffset>8302625</wp:posOffset>
                </wp:positionH>
                <wp:positionV relativeFrom="page">
                  <wp:posOffset>3898265</wp:posOffset>
                </wp:positionV>
                <wp:extent cx="697865" cy="0"/>
                <wp:effectExtent l="0" t="0" r="0" b="0"/>
                <wp:wrapNone/>
                <wp:docPr id="1282" name="Line 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865" cy="0"/>
                        </a:xfrm>
                        <a:prstGeom prst="line">
                          <a:avLst/>
                        </a:pr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20E11F" id="Line 955" o:spid="_x0000_s1026" style="position:absolute;z-index:25149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3.75pt,306.95pt" to="708.7pt,30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" strokeweight=".17569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98496" behindDoc="0" locked="0" layoutInCell="1" allowOverlap="1">
                <wp:simplePos x="0" y="0"/>
                <wp:positionH relativeFrom="page">
                  <wp:posOffset>8460740</wp:posOffset>
                </wp:positionH>
                <wp:positionV relativeFrom="page">
                  <wp:posOffset>5321935</wp:posOffset>
                </wp:positionV>
                <wp:extent cx="381635" cy="0"/>
                <wp:effectExtent l="0" t="0" r="0" b="0"/>
                <wp:wrapNone/>
                <wp:docPr id="1281" name="Line 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635" cy="0"/>
                        </a:xfrm>
                        <a:prstGeom prst="line">
                          <a:avLst/>
                        </a:pr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520A39" id="Line 954" o:spid="_x0000_s1026" style="position:absolute;z-index:2514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6.2pt,419.05pt" to="696.25pt,4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5LI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" strokeweight=".17569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49696" behindDoc="1" locked="0" layoutInCell="1" allowOverlap="1">
                <wp:simplePos x="0" y="0"/>
                <wp:positionH relativeFrom="page">
                  <wp:posOffset>570230</wp:posOffset>
                </wp:positionH>
                <wp:positionV relativeFrom="page">
                  <wp:posOffset>5217160</wp:posOffset>
                </wp:positionV>
                <wp:extent cx="2650490" cy="794385"/>
                <wp:effectExtent l="0" t="0" r="0" b="0"/>
                <wp:wrapNone/>
                <wp:docPr id="1226" name="Group 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0490" cy="794385"/>
                          <a:chOff x="898" y="8216"/>
                          <a:chExt cx="4174" cy="1251"/>
                        </a:xfrm>
                      </wpg:grpSpPr>
                      <wps:wsp>
                        <wps:cNvPr id="1227" name="Freeform 923"/>
                        <wps:cNvSpPr>
                          <a:spLocks/>
                        </wps:cNvSpPr>
                        <wps:spPr bwMode="auto">
                          <a:xfrm>
                            <a:off x="2681" y="8241"/>
                            <a:ext cx="518" cy="477"/>
                          </a:xfrm>
                          <a:custGeom>
                            <a:avLst/>
                            <a:gdLst>
                              <a:gd name="T0" fmla="+- 0 2940 2681"/>
                              <a:gd name="T1" fmla="*/ T0 w 518"/>
                              <a:gd name="T2" fmla="+- 0 8241 8241"/>
                              <a:gd name="T3" fmla="*/ 8241 h 477"/>
                              <a:gd name="T4" fmla="+- 0 2858 2681"/>
                              <a:gd name="T5" fmla="*/ T4 w 518"/>
                              <a:gd name="T6" fmla="+- 0 8253 8241"/>
                              <a:gd name="T7" fmla="*/ 8253 h 477"/>
                              <a:gd name="T8" fmla="+- 0 2787 2681"/>
                              <a:gd name="T9" fmla="*/ T8 w 518"/>
                              <a:gd name="T10" fmla="+- 0 8287 8241"/>
                              <a:gd name="T11" fmla="*/ 8287 h 477"/>
                              <a:gd name="T12" fmla="+- 0 2731 2681"/>
                              <a:gd name="T13" fmla="*/ T12 w 518"/>
                              <a:gd name="T14" fmla="+- 0 8339 8241"/>
                              <a:gd name="T15" fmla="*/ 8339 h 477"/>
                              <a:gd name="T16" fmla="+- 0 2695 2681"/>
                              <a:gd name="T17" fmla="*/ T16 w 518"/>
                              <a:gd name="T18" fmla="+- 0 8404 8241"/>
                              <a:gd name="T19" fmla="*/ 8404 h 477"/>
                              <a:gd name="T20" fmla="+- 0 2681 2681"/>
                              <a:gd name="T21" fmla="*/ T20 w 518"/>
                              <a:gd name="T22" fmla="+- 0 8479 8241"/>
                              <a:gd name="T23" fmla="*/ 8479 h 477"/>
                              <a:gd name="T24" fmla="+- 0 2695 2681"/>
                              <a:gd name="T25" fmla="*/ T24 w 518"/>
                              <a:gd name="T26" fmla="+- 0 8555 8241"/>
                              <a:gd name="T27" fmla="*/ 8555 h 477"/>
                              <a:gd name="T28" fmla="+- 0 2731 2681"/>
                              <a:gd name="T29" fmla="*/ T28 w 518"/>
                              <a:gd name="T30" fmla="+- 0 8620 8241"/>
                              <a:gd name="T31" fmla="*/ 8620 h 477"/>
                              <a:gd name="T32" fmla="+- 0 2787 2681"/>
                              <a:gd name="T33" fmla="*/ T32 w 518"/>
                              <a:gd name="T34" fmla="+- 0 8672 8241"/>
                              <a:gd name="T35" fmla="*/ 8672 h 477"/>
                              <a:gd name="T36" fmla="+- 0 2858 2681"/>
                              <a:gd name="T37" fmla="*/ T36 w 518"/>
                              <a:gd name="T38" fmla="+- 0 8706 8241"/>
                              <a:gd name="T39" fmla="*/ 8706 h 477"/>
                              <a:gd name="T40" fmla="+- 0 2940 2681"/>
                              <a:gd name="T41" fmla="*/ T40 w 518"/>
                              <a:gd name="T42" fmla="+- 0 8718 8241"/>
                              <a:gd name="T43" fmla="*/ 8718 h 477"/>
                              <a:gd name="T44" fmla="+- 0 3022 2681"/>
                              <a:gd name="T45" fmla="*/ T44 w 518"/>
                              <a:gd name="T46" fmla="+- 0 8706 8241"/>
                              <a:gd name="T47" fmla="*/ 8706 h 477"/>
                              <a:gd name="T48" fmla="+- 0 3093 2681"/>
                              <a:gd name="T49" fmla="*/ T48 w 518"/>
                              <a:gd name="T50" fmla="+- 0 8672 8241"/>
                              <a:gd name="T51" fmla="*/ 8672 h 477"/>
                              <a:gd name="T52" fmla="+- 0 3149 2681"/>
                              <a:gd name="T53" fmla="*/ T52 w 518"/>
                              <a:gd name="T54" fmla="+- 0 8620 8241"/>
                              <a:gd name="T55" fmla="*/ 8620 h 477"/>
                              <a:gd name="T56" fmla="+- 0 3186 2681"/>
                              <a:gd name="T57" fmla="*/ T56 w 518"/>
                              <a:gd name="T58" fmla="+- 0 8555 8241"/>
                              <a:gd name="T59" fmla="*/ 8555 h 477"/>
                              <a:gd name="T60" fmla="+- 0 3199 2681"/>
                              <a:gd name="T61" fmla="*/ T60 w 518"/>
                              <a:gd name="T62" fmla="+- 0 8479 8241"/>
                              <a:gd name="T63" fmla="*/ 8479 h 477"/>
                              <a:gd name="T64" fmla="+- 0 3186 2681"/>
                              <a:gd name="T65" fmla="*/ T64 w 518"/>
                              <a:gd name="T66" fmla="+- 0 8404 8241"/>
                              <a:gd name="T67" fmla="*/ 8404 h 477"/>
                              <a:gd name="T68" fmla="+- 0 3149 2681"/>
                              <a:gd name="T69" fmla="*/ T68 w 518"/>
                              <a:gd name="T70" fmla="+- 0 8339 8241"/>
                              <a:gd name="T71" fmla="*/ 8339 h 477"/>
                              <a:gd name="T72" fmla="+- 0 3093 2681"/>
                              <a:gd name="T73" fmla="*/ T72 w 518"/>
                              <a:gd name="T74" fmla="+- 0 8287 8241"/>
                              <a:gd name="T75" fmla="*/ 8287 h 477"/>
                              <a:gd name="T76" fmla="+- 0 3022 2681"/>
                              <a:gd name="T77" fmla="*/ T76 w 518"/>
                              <a:gd name="T78" fmla="+- 0 8253 8241"/>
                              <a:gd name="T79" fmla="*/ 8253 h 477"/>
                              <a:gd name="T80" fmla="+- 0 2940 2681"/>
                              <a:gd name="T81" fmla="*/ T80 w 518"/>
                              <a:gd name="T82" fmla="+- 0 8241 8241"/>
                              <a:gd name="T83" fmla="*/ 8241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8"/>
                                </a:lnTo>
                                <a:lnTo>
                                  <a:pt x="14" y="314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79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8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8" name="Freeform 922"/>
                        <wps:cNvSpPr>
                          <a:spLocks/>
                        </wps:cNvSpPr>
                        <wps:spPr bwMode="auto">
                          <a:xfrm>
                            <a:off x="2681" y="8241"/>
                            <a:ext cx="518" cy="477"/>
                          </a:xfrm>
                          <a:custGeom>
                            <a:avLst/>
                            <a:gdLst>
                              <a:gd name="T0" fmla="+- 0 2940 2681"/>
                              <a:gd name="T1" fmla="*/ T0 w 518"/>
                              <a:gd name="T2" fmla="+- 0 8241 8241"/>
                              <a:gd name="T3" fmla="*/ 8241 h 477"/>
                              <a:gd name="T4" fmla="+- 0 2858 2681"/>
                              <a:gd name="T5" fmla="*/ T4 w 518"/>
                              <a:gd name="T6" fmla="+- 0 8253 8241"/>
                              <a:gd name="T7" fmla="*/ 8253 h 477"/>
                              <a:gd name="T8" fmla="+- 0 2787 2681"/>
                              <a:gd name="T9" fmla="*/ T8 w 518"/>
                              <a:gd name="T10" fmla="+- 0 8287 8241"/>
                              <a:gd name="T11" fmla="*/ 8287 h 477"/>
                              <a:gd name="T12" fmla="+- 0 2731 2681"/>
                              <a:gd name="T13" fmla="*/ T12 w 518"/>
                              <a:gd name="T14" fmla="+- 0 8339 8241"/>
                              <a:gd name="T15" fmla="*/ 8339 h 477"/>
                              <a:gd name="T16" fmla="+- 0 2695 2681"/>
                              <a:gd name="T17" fmla="*/ T16 w 518"/>
                              <a:gd name="T18" fmla="+- 0 8404 8241"/>
                              <a:gd name="T19" fmla="*/ 8404 h 477"/>
                              <a:gd name="T20" fmla="+- 0 2681 2681"/>
                              <a:gd name="T21" fmla="*/ T20 w 518"/>
                              <a:gd name="T22" fmla="+- 0 8479 8241"/>
                              <a:gd name="T23" fmla="*/ 8479 h 477"/>
                              <a:gd name="T24" fmla="+- 0 2695 2681"/>
                              <a:gd name="T25" fmla="*/ T24 w 518"/>
                              <a:gd name="T26" fmla="+- 0 8555 8241"/>
                              <a:gd name="T27" fmla="*/ 8555 h 477"/>
                              <a:gd name="T28" fmla="+- 0 2731 2681"/>
                              <a:gd name="T29" fmla="*/ T28 w 518"/>
                              <a:gd name="T30" fmla="+- 0 8620 8241"/>
                              <a:gd name="T31" fmla="*/ 8620 h 477"/>
                              <a:gd name="T32" fmla="+- 0 2787 2681"/>
                              <a:gd name="T33" fmla="*/ T32 w 518"/>
                              <a:gd name="T34" fmla="+- 0 8672 8241"/>
                              <a:gd name="T35" fmla="*/ 8672 h 477"/>
                              <a:gd name="T36" fmla="+- 0 2858 2681"/>
                              <a:gd name="T37" fmla="*/ T36 w 518"/>
                              <a:gd name="T38" fmla="+- 0 8706 8241"/>
                              <a:gd name="T39" fmla="*/ 8706 h 477"/>
                              <a:gd name="T40" fmla="+- 0 2940 2681"/>
                              <a:gd name="T41" fmla="*/ T40 w 518"/>
                              <a:gd name="T42" fmla="+- 0 8718 8241"/>
                              <a:gd name="T43" fmla="*/ 8718 h 477"/>
                              <a:gd name="T44" fmla="+- 0 3022 2681"/>
                              <a:gd name="T45" fmla="*/ T44 w 518"/>
                              <a:gd name="T46" fmla="+- 0 8706 8241"/>
                              <a:gd name="T47" fmla="*/ 8706 h 477"/>
                              <a:gd name="T48" fmla="+- 0 3093 2681"/>
                              <a:gd name="T49" fmla="*/ T48 w 518"/>
                              <a:gd name="T50" fmla="+- 0 8672 8241"/>
                              <a:gd name="T51" fmla="*/ 8672 h 477"/>
                              <a:gd name="T52" fmla="+- 0 3149 2681"/>
                              <a:gd name="T53" fmla="*/ T52 w 518"/>
                              <a:gd name="T54" fmla="+- 0 8620 8241"/>
                              <a:gd name="T55" fmla="*/ 8620 h 477"/>
                              <a:gd name="T56" fmla="+- 0 3186 2681"/>
                              <a:gd name="T57" fmla="*/ T56 w 518"/>
                              <a:gd name="T58" fmla="+- 0 8555 8241"/>
                              <a:gd name="T59" fmla="*/ 8555 h 477"/>
                              <a:gd name="T60" fmla="+- 0 3199 2681"/>
                              <a:gd name="T61" fmla="*/ T60 w 518"/>
                              <a:gd name="T62" fmla="+- 0 8479 8241"/>
                              <a:gd name="T63" fmla="*/ 8479 h 477"/>
                              <a:gd name="T64" fmla="+- 0 3186 2681"/>
                              <a:gd name="T65" fmla="*/ T64 w 518"/>
                              <a:gd name="T66" fmla="+- 0 8404 8241"/>
                              <a:gd name="T67" fmla="*/ 8404 h 477"/>
                              <a:gd name="T68" fmla="+- 0 3149 2681"/>
                              <a:gd name="T69" fmla="*/ T68 w 518"/>
                              <a:gd name="T70" fmla="+- 0 8339 8241"/>
                              <a:gd name="T71" fmla="*/ 8339 h 477"/>
                              <a:gd name="T72" fmla="+- 0 3093 2681"/>
                              <a:gd name="T73" fmla="*/ T72 w 518"/>
                              <a:gd name="T74" fmla="+- 0 8287 8241"/>
                              <a:gd name="T75" fmla="*/ 8287 h 477"/>
                              <a:gd name="T76" fmla="+- 0 3022 2681"/>
                              <a:gd name="T77" fmla="*/ T76 w 518"/>
                              <a:gd name="T78" fmla="+- 0 8253 8241"/>
                              <a:gd name="T79" fmla="*/ 8253 h 477"/>
                              <a:gd name="T80" fmla="+- 0 2940 2681"/>
                              <a:gd name="T81" fmla="*/ T80 w 518"/>
                              <a:gd name="T82" fmla="+- 0 8241 8241"/>
                              <a:gd name="T83" fmla="*/ 8241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8"/>
                                </a:lnTo>
                                <a:lnTo>
                                  <a:pt x="14" y="314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79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8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" name="Freeform 921"/>
                        <wps:cNvSpPr>
                          <a:spLocks/>
                        </wps:cNvSpPr>
                        <wps:spPr bwMode="auto">
                          <a:xfrm>
                            <a:off x="2261" y="8299"/>
                            <a:ext cx="518" cy="477"/>
                          </a:xfrm>
                          <a:custGeom>
                            <a:avLst/>
                            <a:gdLst>
                              <a:gd name="T0" fmla="+- 0 2520 2262"/>
                              <a:gd name="T1" fmla="*/ T0 w 518"/>
                              <a:gd name="T2" fmla="+- 0 8300 8300"/>
                              <a:gd name="T3" fmla="*/ 8300 h 477"/>
                              <a:gd name="T4" fmla="+- 0 2439 2262"/>
                              <a:gd name="T5" fmla="*/ T4 w 518"/>
                              <a:gd name="T6" fmla="+- 0 8312 8300"/>
                              <a:gd name="T7" fmla="*/ 8312 h 477"/>
                              <a:gd name="T8" fmla="+- 0 2368 2262"/>
                              <a:gd name="T9" fmla="*/ T8 w 518"/>
                              <a:gd name="T10" fmla="+- 0 8346 8300"/>
                              <a:gd name="T11" fmla="*/ 8346 h 477"/>
                              <a:gd name="T12" fmla="+- 0 2312 2262"/>
                              <a:gd name="T13" fmla="*/ T12 w 518"/>
                              <a:gd name="T14" fmla="+- 0 8397 8300"/>
                              <a:gd name="T15" fmla="*/ 8397 h 477"/>
                              <a:gd name="T16" fmla="+- 0 2275 2262"/>
                              <a:gd name="T17" fmla="*/ T16 w 518"/>
                              <a:gd name="T18" fmla="+- 0 8463 8300"/>
                              <a:gd name="T19" fmla="*/ 8463 h 477"/>
                              <a:gd name="T20" fmla="+- 0 2262 2262"/>
                              <a:gd name="T21" fmla="*/ T20 w 518"/>
                              <a:gd name="T22" fmla="+- 0 8538 8300"/>
                              <a:gd name="T23" fmla="*/ 8538 h 477"/>
                              <a:gd name="T24" fmla="+- 0 2275 2262"/>
                              <a:gd name="T25" fmla="*/ T24 w 518"/>
                              <a:gd name="T26" fmla="+- 0 8613 8300"/>
                              <a:gd name="T27" fmla="*/ 8613 h 477"/>
                              <a:gd name="T28" fmla="+- 0 2312 2262"/>
                              <a:gd name="T29" fmla="*/ T28 w 518"/>
                              <a:gd name="T30" fmla="+- 0 8679 8300"/>
                              <a:gd name="T31" fmla="*/ 8679 h 477"/>
                              <a:gd name="T32" fmla="+- 0 2368 2262"/>
                              <a:gd name="T33" fmla="*/ T32 w 518"/>
                              <a:gd name="T34" fmla="+- 0 8731 8300"/>
                              <a:gd name="T35" fmla="*/ 8731 h 477"/>
                              <a:gd name="T36" fmla="+- 0 2439 2262"/>
                              <a:gd name="T37" fmla="*/ T36 w 518"/>
                              <a:gd name="T38" fmla="+- 0 8764 8300"/>
                              <a:gd name="T39" fmla="*/ 8764 h 477"/>
                              <a:gd name="T40" fmla="+- 0 2520 2262"/>
                              <a:gd name="T41" fmla="*/ T40 w 518"/>
                              <a:gd name="T42" fmla="+- 0 8777 8300"/>
                              <a:gd name="T43" fmla="*/ 8777 h 477"/>
                              <a:gd name="T44" fmla="+- 0 2602 2262"/>
                              <a:gd name="T45" fmla="*/ T44 w 518"/>
                              <a:gd name="T46" fmla="+- 0 8764 8300"/>
                              <a:gd name="T47" fmla="*/ 8764 h 477"/>
                              <a:gd name="T48" fmla="+- 0 2673 2262"/>
                              <a:gd name="T49" fmla="*/ T48 w 518"/>
                              <a:gd name="T50" fmla="+- 0 8731 8300"/>
                              <a:gd name="T51" fmla="*/ 8731 h 477"/>
                              <a:gd name="T52" fmla="+- 0 2729 2262"/>
                              <a:gd name="T53" fmla="*/ T52 w 518"/>
                              <a:gd name="T54" fmla="+- 0 8679 8300"/>
                              <a:gd name="T55" fmla="*/ 8679 h 477"/>
                              <a:gd name="T56" fmla="+- 0 2766 2262"/>
                              <a:gd name="T57" fmla="*/ T56 w 518"/>
                              <a:gd name="T58" fmla="+- 0 8613 8300"/>
                              <a:gd name="T59" fmla="*/ 8613 h 477"/>
                              <a:gd name="T60" fmla="+- 0 2779 2262"/>
                              <a:gd name="T61" fmla="*/ T60 w 518"/>
                              <a:gd name="T62" fmla="+- 0 8538 8300"/>
                              <a:gd name="T63" fmla="*/ 8538 h 477"/>
                              <a:gd name="T64" fmla="+- 0 2766 2262"/>
                              <a:gd name="T65" fmla="*/ T64 w 518"/>
                              <a:gd name="T66" fmla="+- 0 8463 8300"/>
                              <a:gd name="T67" fmla="*/ 8463 h 477"/>
                              <a:gd name="T68" fmla="+- 0 2729 2262"/>
                              <a:gd name="T69" fmla="*/ T68 w 518"/>
                              <a:gd name="T70" fmla="+- 0 8397 8300"/>
                              <a:gd name="T71" fmla="*/ 8397 h 477"/>
                              <a:gd name="T72" fmla="+- 0 2673 2262"/>
                              <a:gd name="T73" fmla="*/ T72 w 518"/>
                              <a:gd name="T74" fmla="+- 0 8346 8300"/>
                              <a:gd name="T75" fmla="*/ 8346 h 477"/>
                              <a:gd name="T76" fmla="+- 0 2602 2262"/>
                              <a:gd name="T77" fmla="*/ T76 w 518"/>
                              <a:gd name="T78" fmla="+- 0 8312 8300"/>
                              <a:gd name="T79" fmla="*/ 8312 h 477"/>
                              <a:gd name="T80" fmla="+- 0 2520 2262"/>
                              <a:gd name="T81" fmla="*/ T80 w 518"/>
                              <a:gd name="T82" fmla="+- 0 8300 8300"/>
                              <a:gd name="T83" fmla="*/ 8300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3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4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4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3"/>
                                </a:lnTo>
                                <a:lnTo>
                                  <a:pt x="517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7"/>
                                </a:lnTo>
                                <a:lnTo>
                                  <a:pt x="411" y="46"/>
                                </a:lnTo>
                                <a:lnTo>
                                  <a:pt x="340" y="12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" name="Freeform 920"/>
                        <wps:cNvSpPr>
                          <a:spLocks/>
                        </wps:cNvSpPr>
                        <wps:spPr bwMode="auto">
                          <a:xfrm>
                            <a:off x="2261" y="8299"/>
                            <a:ext cx="518" cy="477"/>
                          </a:xfrm>
                          <a:custGeom>
                            <a:avLst/>
                            <a:gdLst>
                              <a:gd name="T0" fmla="+- 0 2520 2262"/>
                              <a:gd name="T1" fmla="*/ T0 w 518"/>
                              <a:gd name="T2" fmla="+- 0 8300 8300"/>
                              <a:gd name="T3" fmla="*/ 8300 h 477"/>
                              <a:gd name="T4" fmla="+- 0 2439 2262"/>
                              <a:gd name="T5" fmla="*/ T4 w 518"/>
                              <a:gd name="T6" fmla="+- 0 8312 8300"/>
                              <a:gd name="T7" fmla="*/ 8312 h 477"/>
                              <a:gd name="T8" fmla="+- 0 2368 2262"/>
                              <a:gd name="T9" fmla="*/ T8 w 518"/>
                              <a:gd name="T10" fmla="+- 0 8346 8300"/>
                              <a:gd name="T11" fmla="*/ 8346 h 477"/>
                              <a:gd name="T12" fmla="+- 0 2312 2262"/>
                              <a:gd name="T13" fmla="*/ T12 w 518"/>
                              <a:gd name="T14" fmla="+- 0 8397 8300"/>
                              <a:gd name="T15" fmla="*/ 8397 h 477"/>
                              <a:gd name="T16" fmla="+- 0 2275 2262"/>
                              <a:gd name="T17" fmla="*/ T16 w 518"/>
                              <a:gd name="T18" fmla="+- 0 8463 8300"/>
                              <a:gd name="T19" fmla="*/ 8463 h 477"/>
                              <a:gd name="T20" fmla="+- 0 2262 2262"/>
                              <a:gd name="T21" fmla="*/ T20 w 518"/>
                              <a:gd name="T22" fmla="+- 0 8538 8300"/>
                              <a:gd name="T23" fmla="*/ 8538 h 477"/>
                              <a:gd name="T24" fmla="+- 0 2275 2262"/>
                              <a:gd name="T25" fmla="*/ T24 w 518"/>
                              <a:gd name="T26" fmla="+- 0 8613 8300"/>
                              <a:gd name="T27" fmla="*/ 8613 h 477"/>
                              <a:gd name="T28" fmla="+- 0 2312 2262"/>
                              <a:gd name="T29" fmla="*/ T28 w 518"/>
                              <a:gd name="T30" fmla="+- 0 8679 8300"/>
                              <a:gd name="T31" fmla="*/ 8679 h 477"/>
                              <a:gd name="T32" fmla="+- 0 2368 2262"/>
                              <a:gd name="T33" fmla="*/ T32 w 518"/>
                              <a:gd name="T34" fmla="+- 0 8731 8300"/>
                              <a:gd name="T35" fmla="*/ 8731 h 477"/>
                              <a:gd name="T36" fmla="+- 0 2439 2262"/>
                              <a:gd name="T37" fmla="*/ T36 w 518"/>
                              <a:gd name="T38" fmla="+- 0 8764 8300"/>
                              <a:gd name="T39" fmla="*/ 8764 h 477"/>
                              <a:gd name="T40" fmla="+- 0 2520 2262"/>
                              <a:gd name="T41" fmla="*/ T40 w 518"/>
                              <a:gd name="T42" fmla="+- 0 8777 8300"/>
                              <a:gd name="T43" fmla="*/ 8777 h 477"/>
                              <a:gd name="T44" fmla="+- 0 2602 2262"/>
                              <a:gd name="T45" fmla="*/ T44 w 518"/>
                              <a:gd name="T46" fmla="+- 0 8764 8300"/>
                              <a:gd name="T47" fmla="*/ 8764 h 477"/>
                              <a:gd name="T48" fmla="+- 0 2673 2262"/>
                              <a:gd name="T49" fmla="*/ T48 w 518"/>
                              <a:gd name="T50" fmla="+- 0 8731 8300"/>
                              <a:gd name="T51" fmla="*/ 8731 h 477"/>
                              <a:gd name="T52" fmla="+- 0 2729 2262"/>
                              <a:gd name="T53" fmla="*/ T52 w 518"/>
                              <a:gd name="T54" fmla="+- 0 8679 8300"/>
                              <a:gd name="T55" fmla="*/ 8679 h 477"/>
                              <a:gd name="T56" fmla="+- 0 2766 2262"/>
                              <a:gd name="T57" fmla="*/ T56 w 518"/>
                              <a:gd name="T58" fmla="+- 0 8613 8300"/>
                              <a:gd name="T59" fmla="*/ 8613 h 477"/>
                              <a:gd name="T60" fmla="+- 0 2779 2262"/>
                              <a:gd name="T61" fmla="*/ T60 w 518"/>
                              <a:gd name="T62" fmla="+- 0 8538 8300"/>
                              <a:gd name="T63" fmla="*/ 8538 h 477"/>
                              <a:gd name="T64" fmla="+- 0 2766 2262"/>
                              <a:gd name="T65" fmla="*/ T64 w 518"/>
                              <a:gd name="T66" fmla="+- 0 8463 8300"/>
                              <a:gd name="T67" fmla="*/ 8463 h 477"/>
                              <a:gd name="T68" fmla="+- 0 2729 2262"/>
                              <a:gd name="T69" fmla="*/ T68 w 518"/>
                              <a:gd name="T70" fmla="+- 0 8397 8300"/>
                              <a:gd name="T71" fmla="*/ 8397 h 477"/>
                              <a:gd name="T72" fmla="+- 0 2673 2262"/>
                              <a:gd name="T73" fmla="*/ T72 w 518"/>
                              <a:gd name="T74" fmla="+- 0 8346 8300"/>
                              <a:gd name="T75" fmla="*/ 8346 h 477"/>
                              <a:gd name="T76" fmla="+- 0 2602 2262"/>
                              <a:gd name="T77" fmla="*/ T76 w 518"/>
                              <a:gd name="T78" fmla="+- 0 8312 8300"/>
                              <a:gd name="T79" fmla="*/ 8312 h 477"/>
                              <a:gd name="T80" fmla="+- 0 2520 2262"/>
                              <a:gd name="T81" fmla="*/ T80 w 518"/>
                              <a:gd name="T82" fmla="+- 0 8300 8300"/>
                              <a:gd name="T83" fmla="*/ 8300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3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4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4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3"/>
                                </a:lnTo>
                                <a:lnTo>
                                  <a:pt x="517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7"/>
                                </a:lnTo>
                                <a:lnTo>
                                  <a:pt x="411" y="46"/>
                                </a:lnTo>
                                <a:lnTo>
                                  <a:pt x="340" y="12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" name="Freeform 919"/>
                        <wps:cNvSpPr>
                          <a:spLocks/>
                        </wps:cNvSpPr>
                        <wps:spPr bwMode="auto">
                          <a:xfrm>
                            <a:off x="3172" y="8326"/>
                            <a:ext cx="518" cy="477"/>
                          </a:xfrm>
                          <a:custGeom>
                            <a:avLst/>
                            <a:gdLst>
                              <a:gd name="T0" fmla="+- 0 3431 3173"/>
                              <a:gd name="T1" fmla="*/ T0 w 518"/>
                              <a:gd name="T2" fmla="+- 0 8326 8326"/>
                              <a:gd name="T3" fmla="*/ 8326 h 477"/>
                              <a:gd name="T4" fmla="+- 0 3350 3173"/>
                              <a:gd name="T5" fmla="*/ T4 w 518"/>
                              <a:gd name="T6" fmla="+- 0 8338 8326"/>
                              <a:gd name="T7" fmla="*/ 8338 h 477"/>
                              <a:gd name="T8" fmla="+- 0 3279 3173"/>
                              <a:gd name="T9" fmla="*/ T8 w 518"/>
                              <a:gd name="T10" fmla="+- 0 8372 8326"/>
                              <a:gd name="T11" fmla="*/ 8372 h 477"/>
                              <a:gd name="T12" fmla="+- 0 3223 3173"/>
                              <a:gd name="T13" fmla="*/ T12 w 518"/>
                              <a:gd name="T14" fmla="+- 0 8424 8326"/>
                              <a:gd name="T15" fmla="*/ 8424 h 477"/>
                              <a:gd name="T16" fmla="+- 0 3186 3173"/>
                              <a:gd name="T17" fmla="*/ T16 w 518"/>
                              <a:gd name="T18" fmla="+- 0 8489 8326"/>
                              <a:gd name="T19" fmla="*/ 8489 h 477"/>
                              <a:gd name="T20" fmla="+- 0 3173 3173"/>
                              <a:gd name="T21" fmla="*/ T20 w 518"/>
                              <a:gd name="T22" fmla="+- 0 8565 8326"/>
                              <a:gd name="T23" fmla="*/ 8565 h 477"/>
                              <a:gd name="T24" fmla="+- 0 3186 3173"/>
                              <a:gd name="T25" fmla="*/ T24 w 518"/>
                              <a:gd name="T26" fmla="+- 0 8640 8326"/>
                              <a:gd name="T27" fmla="*/ 8640 h 477"/>
                              <a:gd name="T28" fmla="+- 0 3223 3173"/>
                              <a:gd name="T29" fmla="*/ T28 w 518"/>
                              <a:gd name="T30" fmla="+- 0 8705 8326"/>
                              <a:gd name="T31" fmla="*/ 8705 h 477"/>
                              <a:gd name="T32" fmla="+- 0 3279 3173"/>
                              <a:gd name="T33" fmla="*/ T32 w 518"/>
                              <a:gd name="T34" fmla="+- 0 8757 8326"/>
                              <a:gd name="T35" fmla="*/ 8757 h 477"/>
                              <a:gd name="T36" fmla="+- 0 3350 3173"/>
                              <a:gd name="T37" fmla="*/ T36 w 518"/>
                              <a:gd name="T38" fmla="+- 0 8791 8326"/>
                              <a:gd name="T39" fmla="*/ 8791 h 477"/>
                              <a:gd name="T40" fmla="+- 0 3431 3173"/>
                              <a:gd name="T41" fmla="*/ T40 w 518"/>
                              <a:gd name="T42" fmla="+- 0 8803 8326"/>
                              <a:gd name="T43" fmla="*/ 8803 h 477"/>
                              <a:gd name="T44" fmla="+- 0 3513 3173"/>
                              <a:gd name="T45" fmla="*/ T44 w 518"/>
                              <a:gd name="T46" fmla="+- 0 8791 8326"/>
                              <a:gd name="T47" fmla="*/ 8791 h 477"/>
                              <a:gd name="T48" fmla="+- 0 3584 3173"/>
                              <a:gd name="T49" fmla="*/ T48 w 518"/>
                              <a:gd name="T50" fmla="+- 0 8757 8326"/>
                              <a:gd name="T51" fmla="*/ 8757 h 477"/>
                              <a:gd name="T52" fmla="+- 0 3640 3173"/>
                              <a:gd name="T53" fmla="*/ T52 w 518"/>
                              <a:gd name="T54" fmla="+- 0 8705 8326"/>
                              <a:gd name="T55" fmla="*/ 8705 h 477"/>
                              <a:gd name="T56" fmla="+- 0 3677 3173"/>
                              <a:gd name="T57" fmla="*/ T56 w 518"/>
                              <a:gd name="T58" fmla="+- 0 8640 8326"/>
                              <a:gd name="T59" fmla="*/ 8640 h 477"/>
                              <a:gd name="T60" fmla="+- 0 3690 3173"/>
                              <a:gd name="T61" fmla="*/ T60 w 518"/>
                              <a:gd name="T62" fmla="+- 0 8565 8326"/>
                              <a:gd name="T63" fmla="*/ 8565 h 477"/>
                              <a:gd name="T64" fmla="+- 0 3677 3173"/>
                              <a:gd name="T65" fmla="*/ T64 w 518"/>
                              <a:gd name="T66" fmla="+- 0 8489 8326"/>
                              <a:gd name="T67" fmla="*/ 8489 h 477"/>
                              <a:gd name="T68" fmla="+- 0 3640 3173"/>
                              <a:gd name="T69" fmla="*/ T68 w 518"/>
                              <a:gd name="T70" fmla="+- 0 8424 8326"/>
                              <a:gd name="T71" fmla="*/ 8424 h 477"/>
                              <a:gd name="T72" fmla="+- 0 3584 3173"/>
                              <a:gd name="T73" fmla="*/ T72 w 518"/>
                              <a:gd name="T74" fmla="+- 0 8372 8326"/>
                              <a:gd name="T75" fmla="*/ 8372 h 477"/>
                              <a:gd name="T76" fmla="+- 0 3513 3173"/>
                              <a:gd name="T77" fmla="*/ T76 w 518"/>
                              <a:gd name="T78" fmla="+- 0 8338 8326"/>
                              <a:gd name="T79" fmla="*/ 8338 h 477"/>
                              <a:gd name="T80" fmla="+- 0 3431 3173"/>
                              <a:gd name="T81" fmla="*/ T80 w 518"/>
                              <a:gd name="T82" fmla="+- 0 8326 8326"/>
                              <a:gd name="T83" fmla="*/ 8326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3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5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9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8"/>
                                </a:lnTo>
                                <a:lnTo>
                                  <a:pt x="411" y="46"/>
                                </a:lnTo>
                                <a:lnTo>
                                  <a:pt x="340" y="12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" name="Freeform 918"/>
                        <wps:cNvSpPr>
                          <a:spLocks/>
                        </wps:cNvSpPr>
                        <wps:spPr bwMode="auto">
                          <a:xfrm>
                            <a:off x="3172" y="8326"/>
                            <a:ext cx="518" cy="477"/>
                          </a:xfrm>
                          <a:custGeom>
                            <a:avLst/>
                            <a:gdLst>
                              <a:gd name="T0" fmla="+- 0 3431 3173"/>
                              <a:gd name="T1" fmla="*/ T0 w 518"/>
                              <a:gd name="T2" fmla="+- 0 8326 8326"/>
                              <a:gd name="T3" fmla="*/ 8326 h 477"/>
                              <a:gd name="T4" fmla="+- 0 3350 3173"/>
                              <a:gd name="T5" fmla="*/ T4 w 518"/>
                              <a:gd name="T6" fmla="+- 0 8338 8326"/>
                              <a:gd name="T7" fmla="*/ 8338 h 477"/>
                              <a:gd name="T8" fmla="+- 0 3279 3173"/>
                              <a:gd name="T9" fmla="*/ T8 w 518"/>
                              <a:gd name="T10" fmla="+- 0 8372 8326"/>
                              <a:gd name="T11" fmla="*/ 8372 h 477"/>
                              <a:gd name="T12" fmla="+- 0 3223 3173"/>
                              <a:gd name="T13" fmla="*/ T12 w 518"/>
                              <a:gd name="T14" fmla="+- 0 8424 8326"/>
                              <a:gd name="T15" fmla="*/ 8424 h 477"/>
                              <a:gd name="T16" fmla="+- 0 3186 3173"/>
                              <a:gd name="T17" fmla="*/ T16 w 518"/>
                              <a:gd name="T18" fmla="+- 0 8489 8326"/>
                              <a:gd name="T19" fmla="*/ 8489 h 477"/>
                              <a:gd name="T20" fmla="+- 0 3173 3173"/>
                              <a:gd name="T21" fmla="*/ T20 w 518"/>
                              <a:gd name="T22" fmla="+- 0 8565 8326"/>
                              <a:gd name="T23" fmla="*/ 8565 h 477"/>
                              <a:gd name="T24" fmla="+- 0 3186 3173"/>
                              <a:gd name="T25" fmla="*/ T24 w 518"/>
                              <a:gd name="T26" fmla="+- 0 8640 8326"/>
                              <a:gd name="T27" fmla="*/ 8640 h 477"/>
                              <a:gd name="T28" fmla="+- 0 3223 3173"/>
                              <a:gd name="T29" fmla="*/ T28 w 518"/>
                              <a:gd name="T30" fmla="+- 0 8705 8326"/>
                              <a:gd name="T31" fmla="*/ 8705 h 477"/>
                              <a:gd name="T32" fmla="+- 0 3279 3173"/>
                              <a:gd name="T33" fmla="*/ T32 w 518"/>
                              <a:gd name="T34" fmla="+- 0 8757 8326"/>
                              <a:gd name="T35" fmla="*/ 8757 h 477"/>
                              <a:gd name="T36" fmla="+- 0 3350 3173"/>
                              <a:gd name="T37" fmla="*/ T36 w 518"/>
                              <a:gd name="T38" fmla="+- 0 8791 8326"/>
                              <a:gd name="T39" fmla="*/ 8791 h 477"/>
                              <a:gd name="T40" fmla="+- 0 3431 3173"/>
                              <a:gd name="T41" fmla="*/ T40 w 518"/>
                              <a:gd name="T42" fmla="+- 0 8803 8326"/>
                              <a:gd name="T43" fmla="*/ 8803 h 477"/>
                              <a:gd name="T44" fmla="+- 0 3513 3173"/>
                              <a:gd name="T45" fmla="*/ T44 w 518"/>
                              <a:gd name="T46" fmla="+- 0 8791 8326"/>
                              <a:gd name="T47" fmla="*/ 8791 h 477"/>
                              <a:gd name="T48" fmla="+- 0 3584 3173"/>
                              <a:gd name="T49" fmla="*/ T48 w 518"/>
                              <a:gd name="T50" fmla="+- 0 8757 8326"/>
                              <a:gd name="T51" fmla="*/ 8757 h 477"/>
                              <a:gd name="T52" fmla="+- 0 3640 3173"/>
                              <a:gd name="T53" fmla="*/ T52 w 518"/>
                              <a:gd name="T54" fmla="+- 0 8705 8326"/>
                              <a:gd name="T55" fmla="*/ 8705 h 477"/>
                              <a:gd name="T56" fmla="+- 0 3677 3173"/>
                              <a:gd name="T57" fmla="*/ T56 w 518"/>
                              <a:gd name="T58" fmla="+- 0 8640 8326"/>
                              <a:gd name="T59" fmla="*/ 8640 h 477"/>
                              <a:gd name="T60" fmla="+- 0 3690 3173"/>
                              <a:gd name="T61" fmla="*/ T60 w 518"/>
                              <a:gd name="T62" fmla="+- 0 8565 8326"/>
                              <a:gd name="T63" fmla="*/ 8565 h 477"/>
                              <a:gd name="T64" fmla="+- 0 3677 3173"/>
                              <a:gd name="T65" fmla="*/ T64 w 518"/>
                              <a:gd name="T66" fmla="+- 0 8489 8326"/>
                              <a:gd name="T67" fmla="*/ 8489 h 477"/>
                              <a:gd name="T68" fmla="+- 0 3640 3173"/>
                              <a:gd name="T69" fmla="*/ T68 w 518"/>
                              <a:gd name="T70" fmla="+- 0 8424 8326"/>
                              <a:gd name="T71" fmla="*/ 8424 h 477"/>
                              <a:gd name="T72" fmla="+- 0 3584 3173"/>
                              <a:gd name="T73" fmla="*/ T72 w 518"/>
                              <a:gd name="T74" fmla="+- 0 8372 8326"/>
                              <a:gd name="T75" fmla="*/ 8372 h 477"/>
                              <a:gd name="T76" fmla="+- 0 3513 3173"/>
                              <a:gd name="T77" fmla="*/ T76 w 518"/>
                              <a:gd name="T78" fmla="+- 0 8338 8326"/>
                              <a:gd name="T79" fmla="*/ 8338 h 477"/>
                              <a:gd name="T80" fmla="+- 0 3431 3173"/>
                              <a:gd name="T81" fmla="*/ T80 w 518"/>
                              <a:gd name="T82" fmla="+- 0 8326 8326"/>
                              <a:gd name="T83" fmla="*/ 8326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3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5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9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8"/>
                                </a:lnTo>
                                <a:lnTo>
                                  <a:pt x="411" y="46"/>
                                </a:lnTo>
                                <a:lnTo>
                                  <a:pt x="340" y="12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" name="Freeform 917"/>
                        <wps:cNvSpPr>
                          <a:spLocks/>
                        </wps:cNvSpPr>
                        <wps:spPr bwMode="auto">
                          <a:xfrm>
                            <a:off x="3745" y="8374"/>
                            <a:ext cx="518" cy="477"/>
                          </a:xfrm>
                          <a:custGeom>
                            <a:avLst/>
                            <a:gdLst>
                              <a:gd name="T0" fmla="+- 0 4004 3745"/>
                              <a:gd name="T1" fmla="*/ T0 w 518"/>
                              <a:gd name="T2" fmla="+- 0 8375 8375"/>
                              <a:gd name="T3" fmla="*/ 8375 h 477"/>
                              <a:gd name="T4" fmla="+- 0 3922 3745"/>
                              <a:gd name="T5" fmla="*/ T4 w 518"/>
                              <a:gd name="T6" fmla="+- 0 8387 8375"/>
                              <a:gd name="T7" fmla="*/ 8387 h 477"/>
                              <a:gd name="T8" fmla="+- 0 3851 3745"/>
                              <a:gd name="T9" fmla="*/ T8 w 518"/>
                              <a:gd name="T10" fmla="+- 0 8421 8375"/>
                              <a:gd name="T11" fmla="*/ 8421 h 477"/>
                              <a:gd name="T12" fmla="+- 0 3795 3745"/>
                              <a:gd name="T13" fmla="*/ T12 w 518"/>
                              <a:gd name="T14" fmla="+- 0 8472 8375"/>
                              <a:gd name="T15" fmla="*/ 8472 h 477"/>
                              <a:gd name="T16" fmla="+- 0 3758 3745"/>
                              <a:gd name="T17" fmla="*/ T16 w 518"/>
                              <a:gd name="T18" fmla="+- 0 8538 8375"/>
                              <a:gd name="T19" fmla="*/ 8538 h 477"/>
                              <a:gd name="T20" fmla="+- 0 3745 3745"/>
                              <a:gd name="T21" fmla="*/ T20 w 518"/>
                              <a:gd name="T22" fmla="+- 0 8613 8375"/>
                              <a:gd name="T23" fmla="*/ 8613 h 477"/>
                              <a:gd name="T24" fmla="+- 0 3758 3745"/>
                              <a:gd name="T25" fmla="*/ T24 w 518"/>
                              <a:gd name="T26" fmla="+- 0 8689 8375"/>
                              <a:gd name="T27" fmla="*/ 8689 h 477"/>
                              <a:gd name="T28" fmla="+- 0 3795 3745"/>
                              <a:gd name="T29" fmla="*/ T28 w 518"/>
                              <a:gd name="T30" fmla="+- 0 8754 8375"/>
                              <a:gd name="T31" fmla="*/ 8754 h 477"/>
                              <a:gd name="T32" fmla="+- 0 3851 3745"/>
                              <a:gd name="T33" fmla="*/ T32 w 518"/>
                              <a:gd name="T34" fmla="+- 0 8806 8375"/>
                              <a:gd name="T35" fmla="*/ 8806 h 477"/>
                              <a:gd name="T36" fmla="+- 0 3922 3745"/>
                              <a:gd name="T37" fmla="*/ T36 w 518"/>
                              <a:gd name="T38" fmla="+- 0 8839 8375"/>
                              <a:gd name="T39" fmla="*/ 8839 h 477"/>
                              <a:gd name="T40" fmla="+- 0 4004 3745"/>
                              <a:gd name="T41" fmla="*/ T40 w 518"/>
                              <a:gd name="T42" fmla="+- 0 8852 8375"/>
                              <a:gd name="T43" fmla="*/ 8852 h 477"/>
                              <a:gd name="T44" fmla="+- 0 4086 3745"/>
                              <a:gd name="T45" fmla="*/ T44 w 518"/>
                              <a:gd name="T46" fmla="+- 0 8839 8375"/>
                              <a:gd name="T47" fmla="*/ 8839 h 477"/>
                              <a:gd name="T48" fmla="+- 0 4157 3745"/>
                              <a:gd name="T49" fmla="*/ T48 w 518"/>
                              <a:gd name="T50" fmla="+- 0 8806 8375"/>
                              <a:gd name="T51" fmla="*/ 8806 h 477"/>
                              <a:gd name="T52" fmla="+- 0 4212 3745"/>
                              <a:gd name="T53" fmla="*/ T52 w 518"/>
                              <a:gd name="T54" fmla="+- 0 8754 8375"/>
                              <a:gd name="T55" fmla="*/ 8754 h 477"/>
                              <a:gd name="T56" fmla="+- 0 4249 3745"/>
                              <a:gd name="T57" fmla="*/ T56 w 518"/>
                              <a:gd name="T58" fmla="+- 0 8689 8375"/>
                              <a:gd name="T59" fmla="*/ 8689 h 477"/>
                              <a:gd name="T60" fmla="+- 0 4262 3745"/>
                              <a:gd name="T61" fmla="*/ T60 w 518"/>
                              <a:gd name="T62" fmla="+- 0 8613 8375"/>
                              <a:gd name="T63" fmla="*/ 8613 h 477"/>
                              <a:gd name="T64" fmla="+- 0 4249 3745"/>
                              <a:gd name="T65" fmla="*/ T64 w 518"/>
                              <a:gd name="T66" fmla="+- 0 8538 8375"/>
                              <a:gd name="T67" fmla="*/ 8538 h 477"/>
                              <a:gd name="T68" fmla="+- 0 4212 3745"/>
                              <a:gd name="T69" fmla="*/ T68 w 518"/>
                              <a:gd name="T70" fmla="+- 0 8472 8375"/>
                              <a:gd name="T71" fmla="*/ 8472 h 477"/>
                              <a:gd name="T72" fmla="+- 0 4157 3745"/>
                              <a:gd name="T73" fmla="*/ T72 w 518"/>
                              <a:gd name="T74" fmla="+- 0 8421 8375"/>
                              <a:gd name="T75" fmla="*/ 8421 h 477"/>
                              <a:gd name="T76" fmla="+- 0 4086 3745"/>
                              <a:gd name="T77" fmla="*/ T76 w 518"/>
                              <a:gd name="T78" fmla="+- 0 8387 8375"/>
                              <a:gd name="T79" fmla="*/ 8387 h 477"/>
                              <a:gd name="T80" fmla="+- 0 4004 3745"/>
                              <a:gd name="T81" fmla="*/ T80 w 518"/>
                              <a:gd name="T82" fmla="+- 0 8375 8375"/>
                              <a:gd name="T83" fmla="*/ 8375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4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4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4"/>
                                </a:lnTo>
                                <a:lnTo>
                                  <a:pt x="412" y="431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7"/>
                                </a:lnTo>
                                <a:lnTo>
                                  <a:pt x="412" y="46"/>
                                </a:lnTo>
                                <a:lnTo>
                                  <a:pt x="341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4" name="Freeform 916"/>
                        <wps:cNvSpPr>
                          <a:spLocks/>
                        </wps:cNvSpPr>
                        <wps:spPr bwMode="auto">
                          <a:xfrm>
                            <a:off x="2563" y="8964"/>
                            <a:ext cx="518" cy="477"/>
                          </a:xfrm>
                          <a:custGeom>
                            <a:avLst/>
                            <a:gdLst>
                              <a:gd name="T0" fmla="+- 0 2822 2563"/>
                              <a:gd name="T1" fmla="*/ T0 w 518"/>
                              <a:gd name="T2" fmla="+- 0 8964 8964"/>
                              <a:gd name="T3" fmla="*/ 8964 h 477"/>
                              <a:gd name="T4" fmla="+- 0 2740 2563"/>
                              <a:gd name="T5" fmla="*/ T4 w 518"/>
                              <a:gd name="T6" fmla="+- 0 8977 8964"/>
                              <a:gd name="T7" fmla="*/ 8977 h 477"/>
                              <a:gd name="T8" fmla="+- 0 2669 2563"/>
                              <a:gd name="T9" fmla="*/ T8 w 518"/>
                              <a:gd name="T10" fmla="+- 0 9010 8964"/>
                              <a:gd name="T11" fmla="*/ 9010 h 477"/>
                              <a:gd name="T12" fmla="+- 0 2613 2563"/>
                              <a:gd name="T13" fmla="*/ T12 w 518"/>
                              <a:gd name="T14" fmla="+- 0 9062 8964"/>
                              <a:gd name="T15" fmla="*/ 9062 h 477"/>
                              <a:gd name="T16" fmla="+- 0 2577 2563"/>
                              <a:gd name="T17" fmla="*/ T16 w 518"/>
                              <a:gd name="T18" fmla="+- 0 9127 8964"/>
                              <a:gd name="T19" fmla="*/ 9127 h 477"/>
                              <a:gd name="T20" fmla="+- 0 2563 2563"/>
                              <a:gd name="T21" fmla="*/ T20 w 518"/>
                              <a:gd name="T22" fmla="+- 0 9203 8964"/>
                              <a:gd name="T23" fmla="*/ 9203 h 477"/>
                              <a:gd name="T24" fmla="+- 0 2577 2563"/>
                              <a:gd name="T25" fmla="*/ T24 w 518"/>
                              <a:gd name="T26" fmla="+- 0 9278 8964"/>
                              <a:gd name="T27" fmla="*/ 9278 h 477"/>
                              <a:gd name="T28" fmla="+- 0 2613 2563"/>
                              <a:gd name="T29" fmla="*/ T28 w 518"/>
                              <a:gd name="T30" fmla="+- 0 9344 8964"/>
                              <a:gd name="T31" fmla="*/ 9344 h 477"/>
                              <a:gd name="T32" fmla="+- 0 2669 2563"/>
                              <a:gd name="T33" fmla="*/ T32 w 518"/>
                              <a:gd name="T34" fmla="+- 0 9395 8964"/>
                              <a:gd name="T35" fmla="*/ 9395 h 477"/>
                              <a:gd name="T36" fmla="+- 0 2740 2563"/>
                              <a:gd name="T37" fmla="*/ T36 w 518"/>
                              <a:gd name="T38" fmla="+- 0 9429 8964"/>
                              <a:gd name="T39" fmla="*/ 9429 h 477"/>
                              <a:gd name="T40" fmla="+- 0 2822 2563"/>
                              <a:gd name="T41" fmla="*/ T40 w 518"/>
                              <a:gd name="T42" fmla="+- 0 9441 8964"/>
                              <a:gd name="T43" fmla="*/ 9441 h 477"/>
                              <a:gd name="T44" fmla="+- 0 2904 2563"/>
                              <a:gd name="T45" fmla="*/ T44 w 518"/>
                              <a:gd name="T46" fmla="+- 0 9429 8964"/>
                              <a:gd name="T47" fmla="*/ 9429 h 477"/>
                              <a:gd name="T48" fmla="+- 0 2975 2563"/>
                              <a:gd name="T49" fmla="*/ T48 w 518"/>
                              <a:gd name="T50" fmla="+- 0 9395 8964"/>
                              <a:gd name="T51" fmla="*/ 9395 h 477"/>
                              <a:gd name="T52" fmla="+- 0 3031 2563"/>
                              <a:gd name="T53" fmla="*/ T52 w 518"/>
                              <a:gd name="T54" fmla="+- 0 9344 8964"/>
                              <a:gd name="T55" fmla="*/ 9344 h 477"/>
                              <a:gd name="T56" fmla="+- 0 3067 2563"/>
                              <a:gd name="T57" fmla="*/ T56 w 518"/>
                              <a:gd name="T58" fmla="+- 0 9278 8964"/>
                              <a:gd name="T59" fmla="*/ 9278 h 477"/>
                              <a:gd name="T60" fmla="+- 0 3081 2563"/>
                              <a:gd name="T61" fmla="*/ T60 w 518"/>
                              <a:gd name="T62" fmla="+- 0 9203 8964"/>
                              <a:gd name="T63" fmla="*/ 9203 h 477"/>
                              <a:gd name="T64" fmla="+- 0 3067 2563"/>
                              <a:gd name="T65" fmla="*/ T64 w 518"/>
                              <a:gd name="T66" fmla="+- 0 9127 8964"/>
                              <a:gd name="T67" fmla="*/ 9127 h 477"/>
                              <a:gd name="T68" fmla="+- 0 3031 2563"/>
                              <a:gd name="T69" fmla="*/ T68 w 518"/>
                              <a:gd name="T70" fmla="+- 0 9062 8964"/>
                              <a:gd name="T71" fmla="*/ 9062 h 477"/>
                              <a:gd name="T72" fmla="+- 0 2975 2563"/>
                              <a:gd name="T73" fmla="*/ T72 w 518"/>
                              <a:gd name="T74" fmla="+- 0 9010 8964"/>
                              <a:gd name="T75" fmla="*/ 9010 h 477"/>
                              <a:gd name="T76" fmla="+- 0 2904 2563"/>
                              <a:gd name="T77" fmla="*/ T76 w 518"/>
                              <a:gd name="T78" fmla="+- 0 8977 8964"/>
                              <a:gd name="T79" fmla="*/ 8977 h 477"/>
                              <a:gd name="T80" fmla="+- 0 2822 2563"/>
                              <a:gd name="T81" fmla="*/ T80 w 518"/>
                              <a:gd name="T82" fmla="+- 0 8964 8964"/>
                              <a:gd name="T83" fmla="*/ 8964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4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5" name="Freeform 915"/>
                        <wps:cNvSpPr>
                          <a:spLocks/>
                        </wps:cNvSpPr>
                        <wps:spPr bwMode="auto">
                          <a:xfrm>
                            <a:off x="2563" y="8964"/>
                            <a:ext cx="518" cy="477"/>
                          </a:xfrm>
                          <a:custGeom>
                            <a:avLst/>
                            <a:gdLst>
                              <a:gd name="T0" fmla="+- 0 2822 2563"/>
                              <a:gd name="T1" fmla="*/ T0 w 518"/>
                              <a:gd name="T2" fmla="+- 0 8964 8964"/>
                              <a:gd name="T3" fmla="*/ 8964 h 477"/>
                              <a:gd name="T4" fmla="+- 0 2740 2563"/>
                              <a:gd name="T5" fmla="*/ T4 w 518"/>
                              <a:gd name="T6" fmla="+- 0 8977 8964"/>
                              <a:gd name="T7" fmla="*/ 8977 h 477"/>
                              <a:gd name="T8" fmla="+- 0 2669 2563"/>
                              <a:gd name="T9" fmla="*/ T8 w 518"/>
                              <a:gd name="T10" fmla="+- 0 9010 8964"/>
                              <a:gd name="T11" fmla="*/ 9010 h 477"/>
                              <a:gd name="T12" fmla="+- 0 2613 2563"/>
                              <a:gd name="T13" fmla="*/ T12 w 518"/>
                              <a:gd name="T14" fmla="+- 0 9062 8964"/>
                              <a:gd name="T15" fmla="*/ 9062 h 477"/>
                              <a:gd name="T16" fmla="+- 0 2577 2563"/>
                              <a:gd name="T17" fmla="*/ T16 w 518"/>
                              <a:gd name="T18" fmla="+- 0 9127 8964"/>
                              <a:gd name="T19" fmla="*/ 9127 h 477"/>
                              <a:gd name="T20" fmla="+- 0 2563 2563"/>
                              <a:gd name="T21" fmla="*/ T20 w 518"/>
                              <a:gd name="T22" fmla="+- 0 9203 8964"/>
                              <a:gd name="T23" fmla="*/ 9203 h 477"/>
                              <a:gd name="T24" fmla="+- 0 2577 2563"/>
                              <a:gd name="T25" fmla="*/ T24 w 518"/>
                              <a:gd name="T26" fmla="+- 0 9278 8964"/>
                              <a:gd name="T27" fmla="*/ 9278 h 477"/>
                              <a:gd name="T28" fmla="+- 0 2613 2563"/>
                              <a:gd name="T29" fmla="*/ T28 w 518"/>
                              <a:gd name="T30" fmla="+- 0 9344 8964"/>
                              <a:gd name="T31" fmla="*/ 9344 h 477"/>
                              <a:gd name="T32" fmla="+- 0 2669 2563"/>
                              <a:gd name="T33" fmla="*/ T32 w 518"/>
                              <a:gd name="T34" fmla="+- 0 9395 8964"/>
                              <a:gd name="T35" fmla="*/ 9395 h 477"/>
                              <a:gd name="T36" fmla="+- 0 2740 2563"/>
                              <a:gd name="T37" fmla="*/ T36 w 518"/>
                              <a:gd name="T38" fmla="+- 0 9429 8964"/>
                              <a:gd name="T39" fmla="*/ 9429 h 477"/>
                              <a:gd name="T40" fmla="+- 0 2822 2563"/>
                              <a:gd name="T41" fmla="*/ T40 w 518"/>
                              <a:gd name="T42" fmla="+- 0 9441 8964"/>
                              <a:gd name="T43" fmla="*/ 9441 h 477"/>
                              <a:gd name="T44" fmla="+- 0 2904 2563"/>
                              <a:gd name="T45" fmla="*/ T44 w 518"/>
                              <a:gd name="T46" fmla="+- 0 9429 8964"/>
                              <a:gd name="T47" fmla="*/ 9429 h 477"/>
                              <a:gd name="T48" fmla="+- 0 2975 2563"/>
                              <a:gd name="T49" fmla="*/ T48 w 518"/>
                              <a:gd name="T50" fmla="+- 0 9395 8964"/>
                              <a:gd name="T51" fmla="*/ 9395 h 477"/>
                              <a:gd name="T52" fmla="+- 0 3031 2563"/>
                              <a:gd name="T53" fmla="*/ T52 w 518"/>
                              <a:gd name="T54" fmla="+- 0 9344 8964"/>
                              <a:gd name="T55" fmla="*/ 9344 h 477"/>
                              <a:gd name="T56" fmla="+- 0 3067 2563"/>
                              <a:gd name="T57" fmla="*/ T56 w 518"/>
                              <a:gd name="T58" fmla="+- 0 9278 8964"/>
                              <a:gd name="T59" fmla="*/ 9278 h 477"/>
                              <a:gd name="T60" fmla="+- 0 3081 2563"/>
                              <a:gd name="T61" fmla="*/ T60 w 518"/>
                              <a:gd name="T62" fmla="+- 0 9203 8964"/>
                              <a:gd name="T63" fmla="*/ 9203 h 477"/>
                              <a:gd name="T64" fmla="+- 0 3067 2563"/>
                              <a:gd name="T65" fmla="*/ T64 w 518"/>
                              <a:gd name="T66" fmla="+- 0 9127 8964"/>
                              <a:gd name="T67" fmla="*/ 9127 h 477"/>
                              <a:gd name="T68" fmla="+- 0 3031 2563"/>
                              <a:gd name="T69" fmla="*/ T68 w 518"/>
                              <a:gd name="T70" fmla="+- 0 9062 8964"/>
                              <a:gd name="T71" fmla="*/ 9062 h 477"/>
                              <a:gd name="T72" fmla="+- 0 2975 2563"/>
                              <a:gd name="T73" fmla="*/ T72 w 518"/>
                              <a:gd name="T74" fmla="+- 0 9010 8964"/>
                              <a:gd name="T75" fmla="*/ 9010 h 477"/>
                              <a:gd name="T76" fmla="+- 0 2904 2563"/>
                              <a:gd name="T77" fmla="*/ T76 w 518"/>
                              <a:gd name="T78" fmla="+- 0 8977 8964"/>
                              <a:gd name="T79" fmla="*/ 8977 h 477"/>
                              <a:gd name="T80" fmla="+- 0 2822 2563"/>
                              <a:gd name="T81" fmla="*/ T80 w 518"/>
                              <a:gd name="T82" fmla="+- 0 8964 8964"/>
                              <a:gd name="T83" fmla="*/ 8964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4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6" name="Freeform 914"/>
                        <wps:cNvSpPr>
                          <a:spLocks/>
                        </wps:cNvSpPr>
                        <wps:spPr bwMode="auto">
                          <a:xfrm>
                            <a:off x="3113" y="8941"/>
                            <a:ext cx="518" cy="477"/>
                          </a:xfrm>
                          <a:custGeom>
                            <a:avLst/>
                            <a:gdLst>
                              <a:gd name="T0" fmla="+- 0 3372 3113"/>
                              <a:gd name="T1" fmla="*/ T0 w 518"/>
                              <a:gd name="T2" fmla="+- 0 8941 8941"/>
                              <a:gd name="T3" fmla="*/ 8941 h 477"/>
                              <a:gd name="T4" fmla="+- 0 3290 3113"/>
                              <a:gd name="T5" fmla="*/ T4 w 518"/>
                              <a:gd name="T6" fmla="+- 0 8953 8941"/>
                              <a:gd name="T7" fmla="*/ 8953 h 477"/>
                              <a:gd name="T8" fmla="+- 0 3219 3113"/>
                              <a:gd name="T9" fmla="*/ T8 w 518"/>
                              <a:gd name="T10" fmla="+- 0 8987 8941"/>
                              <a:gd name="T11" fmla="*/ 8987 h 477"/>
                              <a:gd name="T12" fmla="+- 0 3163 3113"/>
                              <a:gd name="T13" fmla="*/ T12 w 518"/>
                              <a:gd name="T14" fmla="+- 0 9039 8941"/>
                              <a:gd name="T15" fmla="*/ 9039 h 477"/>
                              <a:gd name="T16" fmla="+- 0 3127 3113"/>
                              <a:gd name="T17" fmla="*/ T16 w 518"/>
                              <a:gd name="T18" fmla="+- 0 9104 8941"/>
                              <a:gd name="T19" fmla="*/ 9104 h 477"/>
                              <a:gd name="T20" fmla="+- 0 3113 3113"/>
                              <a:gd name="T21" fmla="*/ T20 w 518"/>
                              <a:gd name="T22" fmla="+- 0 9179 8941"/>
                              <a:gd name="T23" fmla="*/ 9179 h 477"/>
                              <a:gd name="T24" fmla="+- 0 3127 3113"/>
                              <a:gd name="T25" fmla="*/ T24 w 518"/>
                              <a:gd name="T26" fmla="+- 0 9255 8941"/>
                              <a:gd name="T27" fmla="*/ 9255 h 477"/>
                              <a:gd name="T28" fmla="+- 0 3163 3113"/>
                              <a:gd name="T29" fmla="*/ T28 w 518"/>
                              <a:gd name="T30" fmla="+- 0 9320 8941"/>
                              <a:gd name="T31" fmla="*/ 9320 h 477"/>
                              <a:gd name="T32" fmla="+- 0 3219 3113"/>
                              <a:gd name="T33" fmla="*/ T32 w 518"/>
                              <a:gd name="T34" fmla="+- 0 9372 8941"/>
                              <a:gd name="T35" fmla="*/ 9372 h 477"/>
                              <a:gd name="T36" fmla="+- 0 3290 3113"/>
                              <a:gd name="T37" fmla="*/ T36 w 518"/>
                              <a:gd name="T38" fmla="+- 0 9406 8941"/>
                              <a:gd name="T39" fmla="*/ 9406 h 477"/>
                              <a:gd name="T40" fmla="+- 0 3372 3113"/>
                              <a:gd name="T41" fmla="*/ T40 w 518"/>
                              <a:gd name="T42" fmla="+- 0 9418 8941"/>
                              <a:gd name="T43" fmla="*/ 9418 h 477"/>
                              <a:gd name="T44" fmla="+- 0 3454 3113"/>
                              <a:gd name="T45" fmla="*/ T44 w 518"/>
                              <a:gd name="T46" fmla="+- 0 9406 8941"/>
                              <a:gd name="T47" fmla="*/ 9406 h 477"/>
                              <a:gd name="T48" fmla="+- 0 3525 3113"/>
                              <a:gd name="T49" fmla="*/ T48 w 518"/>
                              <a:gd name="T50" fmla="+- 0 9372 8941"/>
                              <a:gd name="T51" fmla="*/ 9372 h 477"/>
                              <a:gd name="T52" fmla="+- 0 3581 3113"/>
                              <a:gd name="T53" fmla="*/ T52 w 518"/>
                              <a:gd name="T54" fmla="+- 0 9320 8941"/>
                              <a:gd name="T55" fmla="*/ 9320 h 477"/>
                              <a:gd name="T56" fmla="+- 0 3618 3113"/>
                              <a:gd name="T57" fmla="*/ T56 w 518"/>
                              <a:gd name="T58" fmla="+- 0 9255 8941"/>
                              <a:gd name="T59" fmla="*/ 9255 h 477"/>
                              <a:gd name="T60" fmla="+- 0 3631 3113"/>
                              <a:gd name="T61" fmla="*/ T60 w 518"/>
                              <a:gd name="T62" fmla="+- 0 9179 8941"/>
                              <a:gd name="T63" fmla="*/ 9179 h 477"/>
                              <a:gd name="T64" fmla="+- 0 3618 3113"/>
                              <a:gd name="T65" fmla="*/ T64 w 518"/>
                              <a:gd name="T66" fmla="+- 0 9104 8941"/>
                              <a:gd name="T67" fmla="*/ 9104 h 477"/>
                              <a:gd name="T68" fmla="+- 0 3581 3113"/>
                              <a:gd name="T69" fmla="*/ T68 w 518"/>
                              <a:gd name="T70" fmla="+- 0 9039 8941"/>
                              <a:gd name="T71" fmla="*/ 9039 h 477"/>
                              <a:gd name="T72" fmla="+- 0 3525 3113"/>
                              <a:gd name="T73" fmla="*/ T72 w 518"/>
                              <a:gd name="T74" fmla="+- 0 8987 8941"/>
                              <a:gd name="T75" fmla="*/ 8987 h 477"/>
                              <a:gd name="T76" fmla="+- 0 3454 3113"/>
                              <a:gd name="T77" fmla="*/ T76 w 518"/>
                              <a:gd name="T78" fmla="+- 0 8953 8941"/>
                              <a:gd name="T79" fmla="*/ 8953 h 477"/>
                              <a:gd name="T80" fmla="+- 0 3372 3113"/>
                              <a:gd name="T81" fmla="*/ T80 w 518"/>
                              <a:gd name="T82" fmla="+- 0 8941 8941"/>
                              <a:gd name="T83" fmla="*/ 8941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8"/>
                                </a:lnTo>
                                <a:lnTo>
                                  <a:pt x="14" y="314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79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8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7" name="Freeform 913"/>
                        <wps:cNvSpPr>
                          <a:spLocks/>
                        </wps:cNvSpPr>
                        <wps:spPr bwMode="auto">
                          <a:xfrm>
                            <a:off x="3113" y="8941"/>
                            <a:ext cx="518" cy="477"/>
                          </a:xfrm>
                          <a:custGeom>
                            <a:avLst/>
                            <a:gdLst>
                              <a:gd name="T0" fmla="+- 0 3372 3113"/>
                              <a:gd name="T1" fmla="*/ T0 w 518"/>
                              <a:gd name="T2" fmla="+- 0 8941 8941"/>
                              <a:gd name="T3" fmla="*/ 8941 h 477"/>
                              <a:gd name="T4" fmla="+- 0 3290 3113"/>
                              <a:gd name="T5" fmla="*/ T4 w 518"/>
                              <a:gd name="T6" fmla="+- 0 8953 8941"/>
                              <a:gd name="T7" fmla="*/ 8953 h 477"/>
                              <a:gd name="T8" fmla="+- 0 3219 3113"/>
                              <a:gd name="T9" fmla="*/ T8 w 518"/>
                              <a:gd name="T10" fmla="+- 0 8987 8941"/>
                              <a:gd name="T11" fmla="*/ 8987 h 477"/>
                              <a:gd name="T12" fmla="+- 0 3163 3113"/>
                              <a:gd name="T13" fmla="*/ T12 w 518"/>
                              <a:gd name="T14" fmla="+- 0 9039 8941"/>
                              <a:gd name="T15" fmla="*/ 9039 h 477"/>
                              <a:gd name="T16" fmla="+- 0 3127 3113"/>
                              <a:gd name="T17" fmla="*/ T16 w 518"/>
                              <a:gd name="T18" fmla="+- 0 9104 8941"/>
                              <a:gd name="T19" fmla="*/ 9104 h 477"/>
                              <a:gd name="T20" fmla="+- 0 3113 3113"/>
                              <a:gd name="T21" fmla="*/ T20 w 518"/>
                              <a:gd name="T22" fmla="+- 0 9179 8941"/>
                              <a:gd name="T23" fmla="*/ 9179 h 477"/>
                              <a:gd name="T24" fmla="+- 0 3127 3113"/>
                              <a:gd name="T25" fmla="*/ T24 w 518"/>
                              <a:gd name="T26" fmla="+- 0 9255 8941"/>
                              <a:gd name="T27" fmla="*/ 9255 h 477"/>
                              <a:gd name="T28" fmla="+- 0 3163 3113"/>
                              <a:gd name="T29" fmla="*/ T28 w 518"/>
                              <a:gd name="T30" fmla="+- 0 9320 8941"/>
                              <a:gd name="T31" fmla="*/ 9320 h 477"/>
                              <a:gd name="T32" fmla="+- 0 3219 3113"/>
                              <a:gd name="T33" fmla="*/ T32 w 518"/>
                              <a:gd name="T34" fmla="+- 0 9372 8941"/>
                              <a:gd name="T35" fmla="*/ 9372 h 477"/>
                              <a:gd name="T36" fmla="+- 0 3290 3113"/>
                              <a:gd name="T37" fmla="*/ T36 w 518"/>
                              <a:gd name="T38" fmla="+- 0 9406 8941"/>
                              <a:gd name="T39" fmla="*/ 9406 h 477"/>
                              <a:gd name="T40" fmla="+- 0 3372 3113"/>
                              <a:gd name="T41" fmla="*/ T40 w 518"/>
                              <a:gd name="T42" fmla="+- 0 9418 8941"/>
                              <a:gd name="T43" fmla="*/ 9418 h 477"/>
                              <a:gd name="T44" fmla="+- 0 3454 3113"/>
                              <a:gd name="T45" fmla="*/ T44 w 518"/>
                              <a:gd name="T46" fmla="+- 0 9406 8941"/>
                              <a:gd name="T47" fmla="*/ 9406 h 477"/>
                              <a:gd name="T48" fmla="+- 0 3525 3113"/>
                              <a:gd name="T49" fmla="*/ T48 w 518"/>
                              <a:gd name="T50" fmla="+- 0 9372 8941"/>
                              <a:gd name="T51" fmla="*/ 9372 h 477"/>
                              <a:gd name="T52" fmla="+- 0 3581 3113"/>
                              <a:gd name="T53" fmla="*/ T52 w 518"/>
                              <a:gd name="T54" fmla="+- 0 9320 8941"/>
                              <a:gd name="T55" fmla="*/ 9320 h 477"/>
                              <a:gd name="T56" fmla="+- 0 3618 3113"/>
                              <a:gd name="T57" fmla="*/ T56 w 518"/>
                              <a:gd name="T58" fmla="+- 0 9255 8941"/>
                              <a:gd name="T59" fmla="*/ 9255 h 477"/>
                              <a:gd name="T60" fmla="+- 0 3631 3113"/>
                              <a:gd name="T61" fmla="*/ T60 w 518"/>
                              <a:gd name="T62" fmla="+- 0 9179 8941"/>
                              <a:gd name="T63" fmla="*/ 9179 h 477"/>
                              <a:gd name="T64" fmla="+- 0 3618 3113"/>
                              <a:gd name="T65" fmla="*/ T64 w 518"/>
                              <a:gd name="T66" fmla="+- 0 9104 8941"/>
                              <a:gd name="T67" fmla="*/ 9104 h 477"/>
                              <a:gd name="T68" fmla="+- 0 3581 3113"/>
                              <a:gd name="T69" fmla="*/ T68 w 518"/>
                              <a:gd name="T70" fmla="+- 0 9039 8941"/>
                              <a:gd name="T71" fmla="*/ 9039 h 477"/>
                              <a:gd name="T72" fmla="+- 0 3525 3113"/>
                              <a:gd name="T73" fmla="*/ T72 w 518"/>
                              <a:gd name="T74" fmla="+- 0 8987 8941"/>
                              <a:gd name="T75" fmla="*/ 8987 h 477"/>
                              <a:gd name="T76" fmla="+- 0 3454 3113"/>
                              <a:gd name="T77" fmla="*/ T76 w 518"/>
                              <a:gd name="T78" fmla="+- 0 8953 8941"/>
                              <a:gd name="T79" fmla="*/ 8953 h 477"/>
                              <a:gd name="T80" fmla="+- 0 3372 3113"/>
                              <a:gd name="T81" fmla="*/ T80 w 518"/>
                              <a:gd name="T82" fmla="+- 0 8941 8941"/>
                              <a:gd name="T83" fmla="*/ 8941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8"/>
                                </a:lnTo>
                                <a:lnTo>
                                  <a:pt x="14" y="314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79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8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8" name="Freeform 912"/>
                        <wps:cNvSpPr>
                          <a:spLocks/>
                        </wps:cNvSpPr>
                        <wps:spPr bwMode="auto">
                          <a:xfrm>
                            <a:off x="3745" y="8374"/>
                            <a:ext cx="518" cy="477"/>
                          </a:xfrm>
                          <a:custGeom>
                            <a:avLst/>
                            <a:gdLst>
                              <a:gd name="T0" fmla="+- 0 4004 3745"/>
                              <a:gd name="T1" fmla="*/ T0 w 518"/>
                              <a:gd name="T2" fmla="+- 0 8375 8375"/>
                              <a:gd name="T3" fmla="*/ 8375 h 477"/>
                              <a:gd name="T4" fmla="+- 0 3922 3745"/>
                              <a:gd name="T5" fmla="*/ T4 w 518"/>
                              <a:gd name="T6" fmla="+- 0 8387 8375"/>
                              <a:gd name="T7" fmla="*/ 8387 h 477"/>
                              <a:gd name="T8" fmla="+- 0 3851 3745"/>
                              <a:gd name="T9" fmla="*/ T8 w 518"/>
                              <a:gd name="T10" fmla="+- 0 8421 8375"/>
                              <a:gd name="T11" fmla="*/ 8421 h 477"/>
                              <a:gd name="T12" fmla="+- 0 3795 3745"/>
                              <a:gd name="T13" fmla="*/ T12 w 518"/>
                              <a:gd name="T14" fmla="+- 0 8472 8375"/>
                              <a:gd name="T15" fmla="*/ 8472 h 477"/>
                              <a:gd name="T16" fmla="+- 0 3758 3745"/>
                              <a:gd name="T17" fmla="*/ T16 w 518"/>
                              <a:gd name="T18" fmla="+- 0 8538 8375"/>
                              <a:gd name="T19" fmla="*/ 8538 h 477"/>
                              <a:gd name="T20" fmla="+- 0 3745 3745"/>
                              <a:gd name="T21" fmla="*/ T20 w 518"/>
                              <a:gd name="T22" fmla="+- 0 8613 8375"/>
                              <a:gd name="T23" fmla="*/ 8613 h 477"/>
                              <a:gd name="T24" fmla="+- 0 3758 3745"/>
                              <a:gd name="T25" fmla="*/ T24 w 518"/>
                              <a:gd name="T26" fmla="+- 0 8689 8375"/>
                              <a:gd name="T27" fmla="*/ 8689 h 477"/>
                              <a:gd name="T28" fmla="+- 0 3795 3745"/>
                              <a:gd name="T29" fmla="*/ T28 w 518"/>
                              <a:gd name="T30" fmla="+- 0 8754 8375"/>
                              <a:gd name="T31" fmla="*/ 8754 h 477"/>
                              <a:gd name="T32" fmla="+- 0 3851 3745"/>
                              <a:gd name="T33" fmla="*/ T32 w 518"/>
                              <a:gd name="T34" fmla="+- 0 8806 8375"/>
                              <a:gd name="T35" fmla="*/ 8806 h 477"/>
                              <a:gd name="T36" fmla="+- 0 3922 3745"/>
                              <a:gd name="T37" fmla="*/ T36 w 518"/>
                              <a:gd name="T38" fmla="+- 0 8839 8375"/>
                              <a:gd name="T39" fmla="*/ 8839 h 477"/>
                              <a:gd name="T40" fmla="+- 0 4004 3745"/>
                              <a:gd name="T41" fmla="*/ T40 w 518"/>
                              <a:gd name="T42" fmla="+- 0 8852 8375"/>
                              <a:gd name="T43" fmla="*/ 8852 h 477"/>
                              <a:gd name="T44" fmla="+- 0 4086 3745"/>
                              <a:gd name="T45" fmla="*/ T44 w 518"/>
                              <a:gd name="T46" fmla="+- 0 8839 8375"/>
                              <a:gd name="T47" fmla="*/ 8839 h 477"/>
                              <a:gd name="T48" fmla="+- 0 4157 3745"/>
                              <a:gd name="T49" fmla="*/ T48 w 518"/>
                              <a:gd name="T50" fmla="+- 0 8806 8375"/>
                              <a:gd name="T51" fmla="*/ 8806 h 477"/>
                              <a:gd name="T52" fmla="+- 0 4212 3745"/>
                              <a:gd name="T53" fmla="*/ T52 w 518"/>
                              <a:gd name="T54" fmla="+- 0 8754 8375"/>
                              <a:gd name="T55" fmla="*/ 8754 h 477"/>
                              <a:gd name="T56" fmla="+- 0 4249 3745"/>
                              <a:gd name="T57" fmla="*/ T56 w 518"/>
                              <a:gd name="T58" fmla="+- 0 8689 8375"/>
                              <a:gd name="T59" fmla="*/ 8689 h 477"/>
                              <a:gd name="T60" fmla="+- 0 4262 3745"/>
                              <a:gd name="T61" fmla="*/ T60 w 518"/>
                              <a:gd name="T62" fmla="+- 0 8613 8375"/>
                              <a:gd name="T63" fmla="*/ 8613 h 477"/>
                              <a:gd name="T64" fmla="+- 0 4249 3745"/>
                              <a:gd name="T65" fmla="*/ T64 w 518"/>
                              <a:gd name="T66" fmla="+- 0 8538 8375"/>
                              <a:gd name="T67" fmla="*/ 8538 h 477"/>
                              <a:gd name="T68" fmla="+- 0 4212 3745"/>
                              <a:gd name="T69" fmla="*/ T68 w 518"/>
                              <a:gd name="T70" fmla="+- 0 8472 8375"/>
                              <a:gd name="T71" fmla="*/ 8472 h 477"/>
                              <a:gd name="T72" fmla="+- 0 4157 3745"/>
                              <a:gd name="T73" fmla="*/ T72 w 518"/>
                              <a:gd name="T74" fmla="+- 0 8421 8375"/>
                              <a:gd name="T75" fmla="*/ 8421 h 477"/>
                              <a:gd name="T76" fmla="+- 0 4086 3745"/>
                              <a:gd name="T77" fmla="*/ T76 w 518"/>
                              <a:gd name="T78" fmla="+- 0 8387 8375"/>
                              <a:gd name="T79" fmla="*/ 8387 h 477"/>
                              <a:gd name="T80" fmla="+- 0 4004 3745"/>
                              <a:gd name="T81" fmla="*/ T80 w 518"/>
                              <a:gd name="T82" fmla="+- 0 8375 8375"/>
                              <a:gd name="T83" fmla="*/ 8375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4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4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4"/>
                                </a:lnTo>
                                <a:lnTo>
                                  <a:pt x="412" y="431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7"/>
                                </a:lnTo>
                                <a:lnTo>
                                  <a:pt x="412" y="46"/>
                                </a:lnTo>
                                <a:lnTo>
                                  <a:pt x="341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9" name="Freeform 911"/>
                        <wps:cNvSpPr>
                          <a:spLocks/>
                        </wps:cNvSpPr>
                        <wps:spPr bwMode="auto">
                          <a:xfrm>
                            <a:off x="3680" y="8943"/>
                            <a:ext cx="518" cy="477"/>
                          </a:xfrm>
                          <a:custGeom>
                            <a:avLst/>
                            <a:gdLst>
                              <a:gd name="T0" fmla="+- 0 3939 3680"/>
                              <a:gd name="T1" fmla="*/ T0 w 518"/>
                              <a:gd name="T2" fmla="+- 0 8943 8943"/>
                              <a:gd name="T3" fmla="*/ 8943 h 477"/>
                              <a:gd name="T4" fmla="+- 0 3857 3680"/>
                              <a:gd name="T5" fmla="*/ T4 w 518"/>
                              <a:gd name="T6" fmla="+- 0 8956 8943"/>
                              <a:gd name="T7" fmla="*/ 8956 h 477"/>
                              <a:gd name="T8" fmla="+- 0 3786 3680"/>
                              <a:gd name="T9" fmla="*/ T8 w 518"/>
                              <a:gd name="T10" fmla="+- 0 8989 8943"/>
                              <a:gd name="T11" fmla="*/ 8989 h 477"/>
                              <a:gd name="T12" fmla="+- 0 3730 3680"/>
                              <a:gd name="T13" fmla="*/ T12 w 518"/>
                              <a:gd name="T14" fmla="+- 0 9041 8943"/>
                              <a:gd name="T15" fmla="*/ 9041 h 477"/>
                              <a:gd name="T16" fmla="+- 0 3693 3680"/>
                              <a:gd name="T17" fmla="*/ T16 w 518"/>
                              <a:gd name="T18" fmla="+- 0 9106 8943"/>
                              <a:gd name="T19" fmla="*/ 9106 h 477"/>
                              <a:gd name="T20" fmla="+- 0 3680 3680"/>
                              <a:gd name="T21" fmla="*/ T20 w 518"/>
                              <a:gd name="T22" fmla="+- 0 9182 8943"/>
                              <a:gd name="T23" fmla="*/ 9182 h 477"/>
                              <a:gd name="T24" fmla="+- 0 3693 3680"/>
                              <a:gd name="T25" fmla="*/ T24 w 518"/>
                              <a:gd name="T26" fmla="+- 0 9257 8943"/>
                              <a:gd name="T27" fmla="*/ 9257 h 477"/>
                              <a:gd name="T28" fmla="+- 0 3730 3680"/>
                              <a:gd name="T29" fmla="*/ T28 w 518"/>
                              <a:gd name="T30" fmla="+- 0 9323 8943"/>
                              <a:gd name="T31" fmla="*/ 9323 h 477"/>
                              <a:gd name="T32" fmla="+- 0 3786 3680"/>
                              <a:gd name="T33" fmla="*/ T32 w 518"/>
                              <a:gd name="T34" fmla="+- 0 9374 8943"/>
                              <a:gd name="T35" fmla="*/ 9374 h 477"/>
                              <a:gd name="T36" fmla="+- 0 3857 3680"/>
                              <a:gd name="T37" fmla="*/ T36 w 518"/>
                              <a:gd name="T38" fmla="+- 0 9408 8943"/>
                              <a:gd name="T39" fmla="*/ 9408 h 477"/>
                              <a:gd name="T40" fmla="+- 0 3939 3680"/>
                              <a:gd name="T41" fmla="*/ T40 w 518"/>
                              <a:gd name="T42" fmla="+- 0 9420 8943"/>
                              <a:gd name="T43" fmla="*/ 9420 h 477"/>
                              <a:gd name="T44" fmla="+- 0 4021 3680"/>
                              <a:gd name="T45" fmla="*/ T44 w 518"/>
                              <a:gd name="T46" fmla="+- 0 9408 8943"/>
                              <a:gd name="T47" fmla="*/ 9408 h 477"/>
                              <a:gd name="T48" fmla="+- 0 4092 3680"/>
                              <a:gd name="T49" fmla="*/ T48 w 518"/>
                              <a:gd name="T50" fmla="+- 0 9374 8943"/>
                              <a:gd name="T51" fmla="*/ 9374 h 477"/>
                              <a:gd name="T52" fmla="+- 0 4148 3680"/>
                              <a:gd name="T53" fmla="*/ T52 w 518"/>
                              <a:gd name="T54" fmla="+- 0 9323 8943"/>
                              <a:gd name="T55" fmla="*/ 9323 h 477"/>
                              <a:gd name="T56" fmla="+- 0 4184 3680"/>
                              <a:gd name="T57" fmla="*/ T56 w 518"/>
                              <a:gd name="T58" fmla="+- 0 9257 8943"/>
                              <a:gd name="T59" fmla="*/ 9257 h 477"/>
                              <a:gd name="T60" fmla="+- 0 4198 3680"/>
                              <a:gd name="T61" fmla="*/ T60 w 518"/>
                              <a:gd name="T62" fmla="+- 0 9182 8943"/>
                              <a:gd name="T63" fmla="*/ 9182 h 477"/>
                              <a:gd name="T64" fmla="+- 0 4184 3680"/>
                              <a:gd name="T65" fmla="*/ T64 w 518"/>
                              <a:gd name="T66" fmla="+- 0 9106 8943"/>
                              <a:gd name="T67" fmla="*/ 9106 h 477"/>
                              <a:gd name="T68" fmla="+- 0 4148 3680"/>
                              <a:gd name="T69" fmla="*/ T68 w 518"/>
                              <a:gd name="T70" fmla="+- 0 9041 8943"/>
                              <a:gd name="T71" fmla="*/ 9041 h 477"/>
                              <a:gd name="T72" fmla="+- 0 4092 3680"/>
                              <a:gd name="T73" fmla="*/ T72 w 518"/>
                              <a:gd name="T74" fmla="+- 0 8989 8943"/>
                              <a:gd name="T75" fmla="*/ 8989 h 477"/>
                              <a:gd name="T76" fmla="+- 0 4021 3680"/>
                              <a:gd name="T77" fmla="*/ T76 w 518"/>
                              <a:gd name="T78" fmla="+- 0 8956 8943"/>
                              <a:gd name="T79" fmla="*/ 8956 h 477"/>
                              <a:gd name="T80" fmla="+- 0 3939 3680"/>
                              <a:gd name="T81" fmla="*/ T80 w 518"/>
                              <a:gd name="T82" fmla="+- 0 8943 8943"/>
                              <a:gd name="T83" fmla="*/ 8943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3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4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0" name="Freeform 910"/>
                        <wps:cNvSpPr>
                          <a:spLocks/>
                        </wps:cNvSpPr>
                        <wps:spPr bwMode="auto">
                          <a:xfrm>
                            <a:off x="3680" y="8943"/>
                            <a:ext cx="518" cy="477"/>
                          </a:xfrm>
                          <a:custGeom>
                            <a:avLst/>
                            <a:gdLst>
                              <a:gd name="T0" fmla="+- 0 3939 3680"/>
                              <a:gd name="T1" fmla="*/ T0 w 518"/>
                              <a:gd name="T2" fmla="+- 0 8943 8943"/>
                              <a:gd name="T3" fmla="*/ 8943 h 477"/>
                              <a:gd name="T4" fmla="+- 0 3857 3680"/>
                              <a:gd name="T5" fmla="*/ T4 w 518"/>
                              <a:gd name="T6" fmla="+- 0 8956 8943"/>
                              <a:gd name="T7" fmla="*/ 8956 h 477"/>
                              <a:gd name="T8" fmla="+- 0 3786 3680"/>
                              <a:gd name="T9" fmla="*/ T8 w 518"/>
                              <a:gd name="T10" fmla="+- 0 8989 8943"/>
                              <a:gd name="T11" fmla="*/ 8989 h 477"/>
                              <a:gd name="T12" fmla="+- 0 3730 3680"/>
                              <a:gd name="T13" fmla="*/ T12 w 518"/>
                              <a:gd name="T14" fmla="+- 0 9041 8943"/>
                              <a:gd name="T15" fmla="*/ 9041 h 477"/>
                              <a:gd name="T16" fmla="+- 0 3693 3680"/>
                              <a:gd name="T17" fmla="*/ T16 w 518"/>
                              <a:gd name="T18" fmla="+- 0 9106 8943"/>
                              <a:gd name="T19" fmla="*/ 9106 h 477"/>
                              <a:gd name="T20" fmla="+- 0 3680 3680"/>
                              <a:gd name="T21" fmla="*/ T20 w 518"/>
                              <a:gd name="T22" fmla="+- 0 9182 8943"/>
                              <a:gd name="T23" fmla="*/ 9182 h 477"/>
                              <a:gd name="T24" fmla="+- 0 3693 3680"/>
                              <a:gd name="T25" fmla="*/ T24 w 518"/>
                              <a:gd name="T26" fmla="+- 0 9257 8943"/>
                              <a:gd name="T27" fmla="*/ 9257 h 477"/>
                              <a:gd name="T28" fmla="+- 0 3730 3680"/>
                              <a:gd name="T29" fmla="*/ T28 w 518"/>
                              <a:gd name="T30" fmla="+- 0 9323 8943"/>
                              <a:gd name="T31" fmla="*/ 9323 h 477"/>
                              <a:gd name="T32" fmla="+- 0 3786 3680"/>
                              <a:gd name="T33" fmla="*/ T32 w 518"/>
                              <a:gd name="T34" fmla="+- 0 9374 8943"/>
                              <a:gd name="T35" fmla="*/ 9374 h 477"/>
                              <a:gd name="T36" fmla="+- 0 3857 3680"/>
                              <a:gd name="T37" fmla="*/ T36 w 518"/>
                              <a:gd name="T38" fmla="+- 0 9408 8943"/>
                              <a:gd name="T39" fmla="*/ 9408 h 477"/>
                              <a:gd name="T40" fmla="+- 0 3939 3680"/>
                              <a:gd name="T41" fmla="*/ T40 w 518"/>
                              <a:gd name="T42" fmla="+- 0 9420 8943"/>
                              <a:gd name="T43" fmla="*/ 9420 h 477"/>
                              <a:gd name="T44" fmla="+- 0 4021 3680"/>
                              <a:gd name="T45" fmla="*/ T44 w 518"/>
                              <a:gd name="T46" fmla="+- 0 9408 8943"/>
                              <a:gd name="T47" fmla="*/ 9408 h 477"/>
                              <a:gd name="T48" fmla="+- 0 4092 3680"/>
                              <a:gd name="T49" fmla="*/ T48 w 518"/>
                              <a:gd name="T50" fmla="+- 0 9374 8943"/>
                              <a:gd name="T51" fmla="*/ 9374 h 477"/>
                              <a:gd name="T52" fmla="+- 0 4148 3680"/>
                              <a:gd name="T53" fmla="*/ T52 w 518"/>
                              <a:gd name="T54" fmla="+- 0 9323 8943"/>
                              <a:gd name="T55" fmla="*/ 9323 h 477"/>
                              <a:gd name="T56" fmla="+- 0 4184 3680"/>
                              <a:gd name="T57" fmla="*/ T56 w 518"/>
                              <a:gd name="T58" fmla="+- 0 9257 8943"/>
                              <a:gd name="T59" fmla="*/ 9257 h 477"/>
                              <a:gd name="T60" fmla="+- 0 4198 3680"/>
                              <a:gd name="T61" fmla="*/ T60 w 518"/>
                              <a:gd name="T62" fmla="+- 0 9182 8943"/>
                              <a:gd name="T63" fmla="*/ 9182 h 477"/>
                              <a:gd name="T64" fmla="+- 0 4184 3680"/>
                              <a:gd name="T65" fmla="*/ T64 w 518"/>
                              <a:gd name="T66" fmla="+- 0 9106 8943"/>
                              <a:gd name="T67" fmla="*/ 9106 h 477"/>
                              <a:gd name="T68" fmla="+- 0 4148 3680"/>
                              <a:gd name="T69" fmla="*/ T68 w 518"/>
                              <a:gd name="T70" fmla="+- 0 9041 8943"/>
                              <a:gd name="T71" fmla="*/ 9041 h 477"/>
                              <a:gd name="T72" fmla="+- 0 4092 3680"/>
                              <a:gd name="T73" fmla="*/ T72 w 518"/>
                              <a:gd name="T74" fmla="+- 0 8989 8943"/>
                              <a:gd name="T75" fmla="*/ 8989 h 477"/>
                              <a:gd name="T76" fmla="+- 0 4021 3680"/>
                              <a:gd name="T77" fmla="*/ T76 w 518"/>
                              <a:gd name="T78" fmla="+- 0 8956 8943"/>
                              <a:gd name="T79" fmla="*/ 8956 h 477"/>
                              <a:gd name="T80" fmla="+- 0 3939 3680"/>
                              <a:gd name="T81" fmla="*/ T80 w 518"/>
                              <a:gd name="T82" fmla="+- 0 8943 8943"/>
                              <a:gd name="T83" fmla="*/ 8943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3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4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1" name="Freeform 909"/>
                        <wps:cNvSpPr>
                          <a:spLocks/>
                        </wps:cNvSpPr>
                        <wps:spPr bwMode="auto">
                          <a:xfrm>
                            <a:off x="4062" y="8943"/>
                            <a:ext cx="518" cy="477"/>
                          </a:xfrm>
                          <a:custGeom>
                            <a:avLst/>
                            <a:gdLst>
                              <a:gd name="T0" fmla="+- 0 4321 4062"/>
                              <a:gd name="T1" fmla="*/ T0 w 518"/>
                              <a:gd name="T2" fmla="+- 0 8943 8943"/>
                              <a:gd name="T3" fmla="*/ 8943 h 477"/>
                              <a:gd name="T4" fmla="+- 0 4239 4062"/>
                              <a:gd name="T5" fmla="*/ T4 w 518"/>
                              <a:gd name="T6" fmla="+- 0 8956 8943"/>
                              <a:gd name="T7" fmla="*/ 8956 h 477"/>
                              <a:gd name="T8" fmla="+- 0 4168 4062"/>
                              <a:gd name="T9" fmla="*/ T8 w 518"/>
                              <a:gd name="T10" fmla="+- 0 8989 8943"/>
                              <a:gd name="T11" fmla="*/ 8989 h 477"/>
                              <a:gd name="T12" fmla="+- 0 4112 4062"/>
                              <a:gd name="T13" fmla="*/ T12 w 518"/>
                              <a:gd name="T14" fmla="+- 0 9041 8943"/>
                              <a:gd name="T15" fmla="*/ 9041 h 477"/>
                              <a:gd name="T16" fmla="+- 0 4076 4062"/>
                              <a:gd name="T17" fmla="*/ T16 w 518"/>
                              <a:gd name="T18" fmla="+- 0 9106 8943"/>
                              <a:gd name="T19" fmla="*/ 9106 h 477"/>
                              <a:gd name="T20" fmla="+- 0 4062 4062"/>
                              <a:gd name="T21" fmla="*/ T20 w 518"/>
                              <a:gd name="T22" fmla="+- 0 9182 8943"/>
                              <a:gd name="T23" fmla="*/ 9182 h 477"/>
                              <a:gd name="T24" fmla="+- 0 4076 4062"/>
                              <a:gd name="T25" fmla="*/ T24 w 518"/>
                              <a:gd name="T26" fmla="+- 0 9257 8943"/>
                              <a:gd name="T27" fmla="*/ 9257 h 477"/>
                              <a:gd name="T28" fmla="+- 0 4112 4062"/>
                              <a:gd name="T29" fmla="*/ T28 w 518"/>
                              <a:gd name="T30" fmla="+- 0 9323 8943"/>
                              <a:gd name="T31" fmla="*/ 9323 h 477"/>
                              <a:gd name="T32" fmla="+- 0 4168 4062"/>
                              <a:gd name="T33" fmla="*/ T32 w 518"/>
                              <a:gd name="T34" fmla="+- 0 9374 8943"/>
                              <a:gd name="T35" fmla="*/ 9374 h 477"/>
                              <a:gd name="T36" fmla="+- 0 4239 4062"/>
                              <a:gd name="T37" fmla="*/ T36 w 518"/>
                              <a:gd name="T38" fmla="+- 0 9408 8943"/>
                              <a:gd name="T39" fmla="*/ 9408 h 477"/>
                              <a:gd name="T40" fmla="+- 0 4321 4062"/>
                              <a:gd name="T41" fmla="*/ T40 w 518"/>
                              <a:gd name="T42" fmla="+- 0 9420 8943"/>
                              <a:gd name="T43" fmla="*/ 9420 h 477"/>
                              <a:gd name="T44" fmla="+- 0 4403 4062"/>
                              <a:gd name="T45" fmla="*/ T44 w 518"/>
                              <a:gd name="T46" fmla="+- 0 9408 8943"/>
                              <a:gd name="T47" fmla="*/ 9408 h 477"/>
                              <a:gd name="T48" fmla="+- 0 4474 4062"/>
                              <a:gd name="T49" fmla="*/ T48 w 518"/>
                              <a:gd name="T50" fmla="+- 0 9374 8943"/>
                              <a:gd name="T51" fmla="*/ 9374 h 477"/>
                              <a:gd name="T52" fmla="+- 0 4530 4062"/>
                              <a:gd name="T53" fmla="*/ T52 w 518"/>
                              <a:gd name="T54" fmla="+- 0 9323 8943"/>
                              <a:gd name="T55" fmla="*/ 9323 h 477"/>
                              <a:gd name="T56" fmla="+- 0 4567 4062"/>
                              <a:gd name="T57" fmla="*/ T56 w 518"/>
                              <a:gd name="T58" fmla="+- 0 9257 8943"/>
                              <a:gd name="T59" fmla="*/ 9257 h 477"/>
                              <a:gd name="T60" fmla="+- 0 4580 4062"/>
                              <a:gd name="T61" fmla="*/ T60 w 518"/>
                              <a:gd name="T62" fmla="+- 0 9182 8943"/>
                              <a:gd name="T63" fmla="*/ 9182 h 477"/>
                              <a:gd name="T64" fmla="+- 0 4567 4062"/>
                              <a:gd name="T65" fmla="*/ T64 w 518"/>
                              <a:gd name="T66" fmla="+- 0 9106 8943"/>
                              <a:gd name="T67" fmla="*/ 9106 h 477"/>
                              <a:gd name="T68" fmla="+- 0 4530 4062"/>
                              <a:gd name="T69" fmla="*/ T68 w 518"/>
                              <a:gd name="T70" fmla="+- 0 9041 8943"/>
                              <a:gd name="T71" fmla="*/ 9041 h 477"/>
                              <a:gd name="T72" fmla="+- 0 4474 4062"/>
                              <a:gd name="T73" fmla="*/ T72 w 518"/>
                              <a:gd name="T74" fmla="+- 0 8989 8943"/>
                              <a:gd name="T75" fmla="*/ 8989 h 477"/>
                              <a:gd name="T76" fmla="+- 0 4403 4062"/>
                              <a:gd name="T77" fmla="*/ T76 w 518"/>
                              <a:gd name="T78" fmla="+- 0 8956 8943"/>
                              <a:gd name="T79" fmla="*/ 8956 h 477"/>
                              <a:gd name="T80" fmla="+- 0 4321 4062"/>
                              <a:gd name="T81" fmla="*/ T80 w 518"/>
                              <a:gd name="T82" fmla="+- 0 8943 8943"/>
                              <a:gd name="T83" fmla="*/ 8943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2" name="Freeform 908"/>
                        <wps:cNvSpPr>
                          <a:spLocks/>
                        </wps:cNvSpPr>
                        <wps:spPr bwMode="auto">
                          <a:xfrm>
                            <a:off x="4062" y="8943"/>
                            <a:ext cx="518" cy="477"/>
                          </a:xfrm>
                          <a:custGeom>
                            <a:avLst/>
                            <a:gdLst>
                              <a:gd name="T0" fmla="+- 0 4321 4062"/>
                              <a:gd name="T1" fmla="*/ T0 w 518"/>
                              <a:gd name="T2" fmla="+- 0 8943 8943"/>
                              <a:gd name="T3" fmla="*/ 8943 h 477"/>
                              <a:gd name="T4" fmla="+- 0 4239 4062"/>
                              <a:gd name="T5" fmla="*/ T4 w 518"/>
                              <a:gd name="T6" fmla="+- 0 8956 8943"/>
                              <a:gd name="T7" fmla="*/ 8956 h 477"/>
                              <a:gd name="T8" fmla="+- 0 4168 4062"/>
                              <a:gd name="T9" fmla="*/ T8 w 518"/>
                              <a:gd name="T10" fmla="+- 0 8989 8943"/>
                              <a:gd name="T11" fmla="*/ 8989 h 477"/>
                              <a:gd name="T12" fmla="+- 0 4112 4062"/>
                              <a:gd name="T13" fmla="*/ T12 w 518"/>
                              <a:gd name="T14" fmla="+- 0 9041 8943"/>
                              <a:gd name="T15" fmla="*/ 9041 h 477"/>
                              <a:gd name="T16" fmla="+- 0 4076 4062"/>
                              <a:gd name="T17" fmla="*/ T16 w 518"/>
                              <a:gd name="T18" fmla="+- 0 9106 8943"/>
                              <a:gd name="T19" fmla="*/ 9106 h 477"/>
                              <a:gd name="T20" fmla="+- 0 4062 4062"/>
                              <a:gd name="T21" fmla="*/ T20 w 518"/>
                              <a:gd name="T22" fmla="+- 0 9182 8943"/>
                              <a:gd name="T23" fmla="*/ 9182 h 477"/>
                              <a:gd name="T24" fmla="+- 0 4076 4062"/>
                              <a:gd name="T25" fmla="*/ T24 w 518"/>
                              <a:gd name="T26" fmla="+- 0 9257 8943"/>
                              <a:gd name="T27" fmla="*/ 9257 h 477"/>
                              <a:gd name="T28" fmla="+- 0 4112 4062"/>
                              <a:gd name="T29" fmla="*/ T28 w 518"/>
                              <a:gd name="T30" fmla="+- 0 9323 8943"/>
                              <a:gd name="T31" fmla="*/ 9323 h 477"/>
                              <a:gd name="T32" fmla="+- 0 4168 4062"/>
                              <a:gd name="T33" fmla="*/ T32 w 518"/>
                              <a:gd name="T34" fmla="+- 0 9374 8943"/>
                              <a:gd name="T35" fmla="*/ 9374 h 477"/>
                              <a:gd name="T36" fmla="+- 0 4239 4062"/>
                              <a:gd name="T37" fmla="*/ T36 w 518"/>
                              <a:gd name="T38" fmla="+- 0 9408 8943"/>
                              <a:gd name="T39" fmla="*/ 9408 h 477"/>
                              <a:gd name="T40" fmla="+- 0 4321 4062"/>
                              <a:gd name="T41" fmla="*/ T40 w 518"/>
                              <a:gd name="T42" fmla="+- 0 9420 8943"/>
                              <a:gd name="T43" fmla="*/ 9420 h 477"/>
                              <a:gd name="T44" fmla="+- 0 4403 4062"/>
                              <a:gd name="T45" fmla="*/ T44 w 518"/>
                              <a:gd name="T46" fmla="+- 0 9408 8943"/>
                              <a:gd name="T47" fmla="*/ 9408 h 477"/>
                              <a:gd name="T48" fmla="+- 0 4474 4062"/>
                              <a:gd name="T49" fmla="*/ T48 w 518"/>
                              <a:gd name="T50" fmla="+- 0 9374 8943"/>
                              <a:gd name="T51" fmla="*/ 9374 h 477"/>
                              <a:gd name="T52" fmla="+- 0 4530 4062"/>
                              <a:gd name="T53" fmla="*/ T52 w 518"/>
                              <a:gd name="T54" fmla="+- 0 9323 8943"/>
                              <a:gd name="T55" fmla="*/ 9323 h 477"/>
                              <a:gd name="T56" fmla="+- 0 4567 4062"/>
                              <a:gd name="T57" fmla="*/ T56 w 518"/>
                              <a:gd name="T58" fmla="+- 0 9257 8943"/>
                              <a:gd name="T59" fmla="*/ 9257 h 477"/>
                              <a:gd name="T60" fmla="+- 0 4580 4062"/>
                              <a:gd name="T61" fmla="*/ T60 w 518"/>
                              <a:gd name="T62" fmla="+- 0 9182 8943"/>
                              <a:gd name="T63" fmla="*/ 9182 h 477"/>
                              <a:gd name="T64" fmla="+- 0 4567 4062"/>
                              <a:gd name="T65" fmla="*/ T64 w 518"/>
                              <a:gd name="T66" fmla="+- 0 9106 8943"/>
                              <a:gd name="T67" fmla="*/ 9106 h 477"/>
                              <a:gd name="T68" fmla="+- 0 4530 4062"/>
                              <a:gd name="T69" fmla="*/ T68 w 518"/>
                              <a:gd name="T70" fmla="+- 0 9041 8943"/>
                              <a:gd name="T71" fmla="*/ 9041 h 477"/>
                              <a:gd name="T72" fmla="+- 0 4474 4062"/>
                              <a:gd name="T73" fmla="*/ T72 w 518"/>
                              <a:gd name="T74" fmla="+- 0 8989 8943"/>
                              <a:gd name="T75" fmla="*/ 8989 h 477"/>
                              <a:gd name="T76" fmla="+- 0 4403 4062"/>
                              <a:gd name="T77" fmla="*/ T76 w 518"/>
                              <a:gd name="T78" fmla="+- 0 8956 8943"/>
                              <a:gd name="T79" fmla="*/ 8956 h 477"/>
                              <a:gd name="T80" fmla="+- 0 4321 4062"/>
                              <a:gd name="T81" fmla="*/ T80 w 518"/>
                              <a:gd name="T82" fmla="+- 0 8943 8943"/>
                              <a:gd name="T83" fmla="*/ 8943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3" name="Freeform 907"/>
                        <wps:cNvSpPr>
                          <a:spLocks/>
                        </wps:cNvSpPr>
                        <wps:spPr bwMode="auto">
                          <a:xfrm>
                            <a:off x="4529" y="8964"/>
                            <a:ext cx="518" cy="477"/>
                          </a:xfrm>
                          <a:custGeom>
                            <a:avLst/>
                            <a:gdLst>
                              <a:gd name="T0" fmla="+- 0 4788 4529"/>
                              <a:gd name="T1" fmla="*/ T0 w 518"/>
                              <a:gd name="T2" fmla="+- 0 8964 8964"/>
                              <a:gd name="T3" fmla="*/ 8964 h 477"/>
                              <a:gd name="T4" fmla="+- 0 4706 4529"/>
                              <a:gd name="T5" fmla="*/ T4 w 518"/>
                              <a:gd name="T6" fmla="+- 0 8977 8964"/>
                              <a:gd name="T7" fmla="*/ 8977 h 477"/>
                              <a:gd name="T8" fmla="+- 0 4635 4529"/>
                              <a:gd name="T9" fmla="*/ T8 w 518"/>
                              <a:gd name="T10" fmla="+- 0 9010 8964"/>
                              <a:gd name="T11" fmla="*/ 9010 h 477"/>
                              <a:gd name="T12" fmla="+- 0 4579 4529"/>
                              <a:gd name="T13" fmla="*/ T12 w 518"/>
                              <a:gd name="T14" fmla="+- 0 9062 8964"/>
                              <a:gd name="T15" fmla="*/ 9062 h 477"/>
                              <a:gd name="T16" fmla="+- 0 4543 4529"/>
                              <a:gd name="T17" fmla="*/ T16 w 518"/>
                              <a:gd name="T18" fmla="+- 0 9127 8964"/>
                              <a:gd name="T19" fmla="*/ 9127 h 477"/>
                              <a:gd name="T20" fmla="+- 0 4529 4529"/>
                              <a:gd name="T21" fmla="*/ T20 w 518"/>
                              <a:gd name="T22" fmla="+- 0 9203 8964"/>
                              <a:gd name="T23" fmla="*/ 9203 h 477"/>
                              <a:gd name="T24" fmla="+- 0 4543 4529"/>
                              <a:gd name="T25" fmla="*/ T24 w 518"/>
                              <a:gd name="T26" fmla="+- 0 9278 8964"/>
                              <a:gd name="T27" fmla="*/ 9278 h 477"/>
                              <a:gd name="T28" fmla="+- 0 4579 4529"/>
                              <a:gd name="T29" fmla="*/ T28 w 518"/>
                              <a:gd name="T30" fmla="+- 0 9344 8964"/>
                              <a:gd name="T31" fmla="*/ 9344 h 477"/>
                              <a:gd name="T32" fmla="+- 0 4635 4529"/>
                              <a:gd name="T33" fmla="*/ T32 w 518"/>
                              <a:gd name="T34" fmla="+- 0 9395 8964"/>
                              <a:gd name="T35" fmla="*/ 9395 h 477"/>
                              <a:gd name="T36" fmla="+- 0 4706 4529"/>
                              <a:gd name="T37" fmla="*/ T36 w 518"/>
                              <a:gd name="T38" fmla="+- 0 9429 8964"/>
                              <a:gd name="T39" fmla="*/ 9429 h 477"/>
                              <a:gd name="T40" fmla="+- 0 4788 4529"/>
                              <a:gd name="T41" fmla="*/ T40 w 518"/>
                              <a:gd name="T42" fmla="+- 0 9441 8964"/>
                              <a:gd name="T43" fmla="*/ 9441 h 477"/>
                              <a:gd name="T44" fmla="+- 0 4870 4529"/>
                              <a:gd name="T45" fmla="*/ T44 w 518"/>
                              <a:gd name="T46" fmla="+- 0 9429 8964"/>
                              <a:gd name="T47" fmla="*/ 9429 h 477"/>
                              <a:gd name="T48" fmla="+- 0 4941 4529"/>
                              <a:gd name="T49" fmla="*/ T48 w 518"/>
                              <a:gd name="T50" fmla="+- 0 9395 8964"/>
                              <a:gd name="T51" fmla="*/ 9395 h 477"/>
                              <a:gd name="T52" fmla="+- 0 4997 4529"/>
                              <a:gd name="T53" fmla="*/ T52 w 518"/>
                              <a:gd name="T54" fmla="+- 0 9344 8964"/>
                              <a:gd name="T55" fmla="*/ 9344 h 477"/>
                              <a:gd name="T56" fmla="+- 0 5033 4529"/>
                              <a:gd name="T57" fmla="*/ T56 w 518"/>
                              <a:gd name="T58" fmla="+- 0 9278 8964"/>
                              <a:gd name="T59" fmla="*/ 9278 h 477"/>
                              <a:gd name="T60" fmla="+- 0 5047 4529"/>
                              <a:gd name="T61" fmla="*/ T60 w 518"/>
                              <a:gd name="T62" fmla="+- 0 9203 8964"/>
                              <a:gd name="T63" fmla="*/ 9203 h 477"/>
                              <a:gd name="T64" fmla="+- 0 5033 4529"/>
                              <a:gd name="T65" fmla="*/ T64 w 518"/>
                              <a:gd name="T66" fmla="+- 0 9127 8964"/>
                              <a:gd name="T67" fmla="*/ 9127 h 477"/>
                              <a:gd name="T68" fmla="+- 0 4997 4529"/>
                              <a:gd name="T69" fmla="*/ T68 w 518"/>
                              <a:gd name="T70" fmla="+- 0 9062 8964"/>
                              <a:gd name="T71" fmla="*/ 9062 h 477"/>
                              <a:gd name="T72" fmla="+- 0 4941 4529"/>
                              <a:gd name="T73" fmla="*/ T72 w 518"/>
                              <a:gd name="T74" fmla="+- 0 9010 8964"/>
                              <a:gd name="T75" fmla="*/ 9010 h 477"/>
                              <a:gd name="T76" fmla="+- 0 4870 4529"/>
                              <a:gd name="T77" fmla="*/ T76 w 518"/>
                              <a:gd name="T78" fmla="+- 0 8977 8964"/>
                              <a:gd name="T79" fmla="*/ 8977 h 477"/>
                              <a:gd name="T80" fmla="+- 0 4788 4529"/>
                              <a:gd name="T81" fmla="*/ T80 w 518"/>
                              <a:gd name="T82" fmla="+- 0 8964 8964"/>
                              <a:gd name="T83" fmla="*/ 8964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4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4" name="Freeform 906"/>
                        <wps:cNvSpPr>
                          <a:spLocks/>
                        </wps:cNvSpPr>
                        <wps:spPr bwMode="auto">
                          <a:xfrm>
                            <a:off x="4529" y="8964"/>
                            <a:ext cx="518" cy="477"/>
                          </a:xfrm>
                          <a:custGeom>
                            <a:avLst/>
                            <a:gdLst>
                              <a:gd name="T0" fmla="+- 0 4788 4529"/>
                              <a:gd name="T1" fmla="*/ T0 w 518"/>
                              <a:gd name="T2" fmla="+- 0 8964 8964"/>
                              <a:gd name="T3" fmla="*/ 8964 h 477"/>
                              <a:gd name="T4" fmla="+- 0 4706 4529"/>
                              <a:gd name="T5" fmla="*/ T4 w 518"/>
                              <a:gd name="T6" fmla="+- 0 8977 8964"/>
                              <a:gd name="T7" fmla="*/ 8977 h 477"/>
                              <a:gd name="T8" fmla="+- 0 4635 4529"/>
                              <a:gd name="T9" fmla="*/ T8 w 518"/>
                              <a:gd name="T10" fmla="+- 0 9010 8964"/>
                              <a:gd name="T11" fmla="*/ 9010 h 477"/>
                              <a:gd name="T12" fmla="+- 0 4579 4529"/>
                              <a:gd name="T13" fmla="*/ T12 w 518"/>
                              <a:gd name="T14" fmla="+- 0 9062 8964"/>
                              <a:gd name="T15" fmla="*/ 9062 h 477"/>
                              <a:gd name="T16" fmla="+- 0 4543 4529"/>
                              <a:gd name="T17" fmla="*/ T16 w 518"/>
                              <a:gd name="T18" fmla="+- 0 9127 8964"/>
                              <a:gd name="T19" fmla="*/ 9127 h 477"/>
                              <a:gd name="T20" fmla="+- 0 4529 4529"/>
                              <a:gd name="T21" fmla="*/ T20 w 518"/>
                              <a:gd name="T22" fmla="+- 0 9203 8964"/>
                              <a:gd name="T23" fmla="*/ 9203 h 477"/>
                              <a:gd name="T24" fmla="+- 0 4543 4529"/>
                              <a:gd name="T25" fmla="*/ T24 w 518"/>
                              <a:gd name="T26" fmla="+- 0 9278 8964"/>
                              <a:gd name="T27" fmla="*/ 9278 h 477"/>
                              <a:gd name="T28" fmla="+- 0 4579 4529"/>
                              <a:gd name="T29" fmla="*/ T28 w 518"/>
                              <a:gd name="T30" fmla="+- 0 9344 8964"/>
                              <a:gd name="T31" fmla="*/ 9344 h 477"/>
                              <a:gd name="T32" fmla="+- 0 4635 4529"/>
                              <a:gd name="T33" fmla="*/ T32 w 518"/>
                              <a:gd name="T34" fmla="+- 0 9395 8964"/>
                              <a:gd name="T35" fmla="*/ 9395 h 477"/>
                              <a:gd name="T36" fmla="+- 0 4706 4529"/>
                              <a:gd name="T37" fmla="*/ T36 w 518"/>
                              <a:gd name="T38" fmla="+- 0 9429 8964"/>
                              <a:gd name="T39" fmla="*/ 9429 h 477"/>
                              <a:gd name="T40" fmla="+- 0 4788 4529"/>
                              <a:gd name="T41" fmla="*/ T40 w 518"/>
                              <a:gd name="T42" fmla="+- 0 9441 8964"/>
                              <a:gd name="T43" fmla="*/ 9441 h 477"/>
                              <a:gd name="T44" fmla="+- 0 4870 4529"/>
                              <a:gd name="T45" fmla="*/ T44 w 518"/>
                              <a:gd name="T46" fmla="+- 0 9429 8964"/>
                              <a:gd name="T47" fmla="*/ 9429 h 477"/>
                              <a:gd name="T48" fmla="+- 0 4941 4529"/>
                              <a:gd name="T49" fmla="*/ T48 w 518"/>
                              <a:gd name="T50" fmla="+- 0 9395 8964"/>
                              <a:gd name="T51" fmla="*/ 9395 h 477"/>
                              <a:gd name="T52" fmla="+- 0 4997 4529"/>
                              <a:gd name="T53" fmla="*/ T52 w 518"/>
                              <a:gd name="T54" fmla="+- 0 9344 8964"/>
                              <a:gd name="T55" fmla="*/ 9344 h 477"/>
                              <a:gd name="T56" fmla="+- 0 5033 4529"/>
                              <a:gd name="T57" fmla="*/ T56 w 518"/>
                              <a:gd name="T58" fmla="+- 0 9278 8964"/>
                              <a:gd name="T59" fmla="*/ 9278 h 477"/>
                              <a:gd name="T60" fmla="+- 0 5047 4529"/>
                              <a:gd name="T61" fmla="*/ T60 w 518"/>
                              <a:gd name="T62" fmla="+- 0 9203 8964"/>
                              <a:gd name="T63" fmla="*/ 9203 h 477"/>
                              <a:gd name="T64" fmla="+- 0 5033 4529"/>
                              <a:gd name="T65" fmla="*/ T64 w 518"/>
                              <a:gd name="T66" fmla="+- 0 9127 8964"/>
                              <a:gd name="T67" fmla="*/ 9127 h 477"/>
                              <a:gd name="T68" fmla="+- 0 4997 4529"/>
                              <a:gd name="T69" fmla="*/ T68 w 518"/>
                              <a:gd name="T70" fmla="+- 0 9062 8964"/>
                              <a:gd name="T71" fmla="*/ 9062 h 477"/>
                              <a:gd name="T72" fmla="+- 0 4941 4529"/>
                              <a:gd name="T73" fmla="*/ T72 w 518"/>
                              <a:gd name="T74" fmla="+- 0 9010 8964"/>
                              <a:gd name="T75" fmla="*/ 9010 h 477"/>
                              <a:gd name="T76" fmla="+- 0 4870 4529"/>
                              <a:gd name="T77" fmla="*/ T76 w 518"/>
                              <a:gd name="T78" fmla="+- 0 8977 8964"/>
                              <a:gd name="T79" fmla="*/ 8977 h 477"/>
                              <a:gd name="T80" fmla="+- 0 4788 4529"/>
                              <a:gd name="T81" fmla="*/ T80 w 518"/>
                              <a:gd name="T82" fmla="+- 0 8964 8964"/>
                              <a:gd name="T83" fmla="*/ 8964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4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5" name="Freeform 905"/>
                        <wps:cNvSpPr>
                          <a:spLocks/>
                        </wps:cNvSpPr>
                        <wps:spPr bwMode="auto">
                          <a:xfrm>
                            <a:off x="923" y="8299"/>
                            <a:ext cx="725" cy="515"/>
                          </a:xfrm>
                          <a:custGeom>
                            <a:avLst/>
                            <a:gdLst>
                              <a:gd name="T0" fmla="+- 0 1286 923"/>
                              <a:gd name="T1" fmla="*/ T0 w 725"/>
                              <a:gd name="T2" fmla="+- 0 8300 8300"/>
                              <a:gd name="T3" fmla="*/ 8300 h 515"/>
                              <a:gd name="T4" fmla="+- 0 1203 923"/>
                              <a:gd name="T5" fmla="*/ T4 w 725"/>
                              <a:gd name="T6" fmla="+- 0 8306 8300"/>
                              <a:gd name="T7" fmla="*/ 8306 h 515"/>
                              <a:gd name="T8" fmla="+- 0 1126 923"/>
                              <a:gd name="T9" fmla="*/ T8 w 725"/>
                              <a:gd name="T10" fmla="+- 0 8326 8300"/>
                              <a:gd name="T11" fmla="*/ 8326 h 515"/>
                              <a:gd name="T12" fmla="+- 0 1059 923"/>
                              <a:gd name="T13" fmla="*/ T12 w 725"/>
                              <a:gd name="T14" fmla="+- 0 8356 8300"/>
                              <a:gd name="T15" fmla="*/ 8356 h 515"/>
                              <a:gd name="T16" fmla="+- 0 1003 923"/>
                              <a:gd name="T17" fmla="*/ T16 w 725"/>
                              <a:gd name="T18" fmla="+- 0 8396 8300"/>
                              <a:gd name="T19" fmla="*/ 8396 h 515"/>
                              <a:gd name="T20" fmla="+- 0 960 923"/>
                              <a:gd name="T21" fmla="*/ T20 w 725"/>
                              <a:gd name="T22" fmla="+- 0 8444 8300"/>
                              <a:gd name="T23" fmla="*/ 8444 h 515"/>
                              <a:gd name="T24" fmla="+- 0 933 923"/>
                              <a:gd name="T25" fmla="*/ T24 w 725"/>
                              <a:gd name="T26" fmla="+- 0 8498 8300"/>
                              <a:gd name="T27" fmla="*/ 8498 h 515"/>
                              <a:gd name="T28" fmla="+- 0 923 923"/>
                              <a:gd name="T29" fmla="*/ T28 w 725"/>
                              <a:gd name="T30" fmla="+- 0 8557 8300"/>
                              <a:gd name="T31" fmla="*/ 8557 h 515"/>
                              <a:gd name="T32" fmla="+- 0 933 923"/>
                              <a:gd name="T33" fmla="*/ T32 w 725"/>
                              <a:gd name="T34" fmla="+- 0 8616 8300"/>
                              <a:gd name="T35" fmla="*/ 8616 h 515"/>
                              <a:gd name="T36" fmla="+- 0 960 923"/>
                              <a:gd name="T37" fmla="*/ T36 w 725"/>
                              <a:gd name="T38" fmla="+- 0 8670 8300"/>
                              <a:gd name="T39" fmla="*/ 8670 h 515"/>
                              <a:gd name="T40" fmla="+- 0 1003 923"/>
                              <a:gd name="T41" fmla="*/ T40 w 725"/>
                              <a:gd name="T42" fmla="+- 0 8718 8300"/>
                              <a:gd name="T43" fmla="*/ 8718 h 515"/>
                              <a:gd name="T44" fmla="+- 0 1059 923"/>
                              <a:gd name="T45" fmla="*/ T44 w 725"/>
                              <a:gd name="T46" fmla="+- 0 8758 8300"/>
                              <a:gd name="T47" fmla="*/ 8758 h 515"/>
                              <a:gd name="T48" fmla="+- 0 1126 923"/>
                              <a:gd name="T49" fmla="*/ T48 w 725"/>
                              <a:gd name="T50" fmla="+- 0 8788 8300"/>
                              <a:gd name="T51" fmla="*/ 8788 h 515"/>
                              <a:gd name="T52" fmla="+- 0 1203 923"/>
                              <a:gd name="T53" fmla="*/ T52 w 725"/>
                              <a:gd name="T54" fmla="+- 0 8807 8300"/>
                              <a:gd name="T55" fmla="*/ 8807 h 515"/>
                              <a:gd name="T56" fmla="+- 0 1286 923"/>
                              <a:gd name="T57" fmla="*/ T56 w 725"/>
                              <a:gd name="T58" fmla="+- 0 8814 8300"/>
                              <a:gd name="T59" fmla="*/ 8814 h 515"/>
                              <a:gd name="T60" fmla="+- 0 1369 923"/>
                              <a:gd name="T61" fmla="*/ T60 w 725"/>
                              <a:gd name="T62" fmla="+- 0 8807 8300"/>
                              <a:gd name="T63" fmla="*/ 8807 h 515"/>
                              <a:gd name="T64" fmla="+- 0 1445 923"/>
                              <a:gd name="T65" fmla="*/ T64 w 725"/>
                              <a:gd name="T66" fmla="+- 0 8788 8300"/>
                              <a:gd name="T67" fmla="*/ 8788 h 515"/>
                              <a:gd name="T68" fmla="+- 0 1512 923"/>
                              <a:gd name="T69" fmla="*/ T68 w 725"/>
                              <a:gd name="T70" fmla="+- 0 8758 8300"/>
                              <a:gd name="T71" fmla="*/ 8758 h 515"/>
                              <a:gd name="T72" fmla="+- 0 1568 923"/>
                              <a:gd name="T73" fmla="*/ T72 w 725"/>
                              <a:gd name="T74" fmla="+- 0 8718 8300"/>
                              <a:gd name="T75" fmla="*/ 8718 h 515"/>
                              <a:gd name="T76" fmla="+- 0 1611 923"/>
                              <a:gd name="T77" fmla="*/ T76 w 725"/>
                              <a:gd name="T78" fmla="+- 0 8670 8300"/>
                              <a:gd name="T79" fmla="*/ 8670 h 515"/>
                              <a:gd name="T80" fmla="+- 0 1638 923"/>
                              <a:gd name="T81" fmla="*/ T80 w 725"/>
                              <a:gd name="T82" fmla="+- 0 8616 8300"/>
                              <a:gd name="T83" fmla="*/ 8616 h 515"/>
                              <a:gd name="T84" fmla="+- 0 1648 923"/>
                              <a:gd name="T85" fmla="*/ T84 w 725"/>
                              <a:gd name="T86" fmla="+- 0 8557 8300"/>
                              <a:gd name="T87" fmla="*/ 8557 h 515"/>
                              <a:gd name="T88" fmla="+- 0 1638 923"/>
                              <a:gd name="T89" fmla="*/ T88 w 725"/>
                              <a:gd name="T90" fmla="+- 0 8498 8300"/>
                              <a:gd name="T91" fmla="*/ 8498 h 515"/>
                              <a:gd name="T92" fmla="+- 0 1611 923"/>
                              <a:gd name="T93" fmla="*/ T92 w 725"/>
                              <a:gd name="T94" fmla="+- 0 8444 8300"/>
                              <a:gd name="T95" fmla="*/ 8444 h 515"/>
                              <a:gd name="T96" fmla="+- 0 1568 923"/>
                              <a:gd name="T97" fmla="*/ T96 w 725"/>
                              <a:gd name="T98" fmla="+- 0 8396 8300"/>
                              <a:gd name="T99" fmla="*/ 8396 h 515"/>
                              <a:gd name="T100" fmla="+- 0 1512 923"/>
                              <a:gd name="T101" fmla="*/ T100 w 725"/>
                              <a:gd name="T102" fmla="+- 0 8356 8300"/>
                              <a:gd name="T103" fmla="*/ 8356 h 515"/>
                              <a:gd name="T104" fmla="+- 0 1445 923"/>
                              <a:gd name="T105" fmla="*/ T104 w 725"/>
                              <a:gd name="T106" fmla="+- 0 8326 8300"/>
                              <a:gd name="T107" fmla="*/ 8326 h 515"/>
                              <a:gd name="T108" fmla="+- 0 1369 923"/>
                              <a:gd name="T109" fmla="*/ T108 w 725"/>
                              <a:gd name="T110" fmla="+- 0 8306 8300"/>
                              <a:gd name="T111" fmla="*/ 8306 h 515"/>
                              <a:gd name="T112" fmla="+- 0 1286 923"/>
                              <a:gd name="T113" fmla="*/ T112 w 725"/>
                              <a:gd name="T114" fmla="+- 0 8300 8300"/>
                              <a:gd name="T115" fmla="*/ 8300 h 5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5" h="515">
                                <a:moveTo>
                                  <a:pt x="363" y="0"/>
                                </a:moveTo>
                                <a:lnTo>
                                  <a:pt x="280" y="6"/>
                                </a:lnTo>
                                <a:lnTo>
                                  <a:pt x="203" y="26"/>
                                </a:lnTo>
                                <a:lnTo>
                                  <a:pt x="136" y="56"/>
                                </a:lnTo>
                                <a:lnTo>
                                  <a:pt x="80" y="96"/>
                                </a:lnTo>
                                <a:lnTo>
                                  <a:pt x="37" y="144"/>
                                </a:lnTo>
                                <a:lnTo>
                                  <a:pt x="10" y="198"/>
                                </a:lnTo>
                                <a:lnTo>
                                  <a:pt x="0" y="257"/>
                                </a:lnTo>
                                <a:lnTo>
                                  <a:pt x="10" y="316"/>
                                </a:lnTo>
                                <a:lnTo>
                                  <a:pt x="37" y="370"/>
                                </a:lnTo>
                                <a:lnTo>
                                  <a:pt x="80" y="418"/>
                                </a:lnTo>
                                <a:lnTo>
                                  <a:pt x="136" y="458"/>
                                </a:lnTo>
                                <a:lnTo>
                                  <a:pt x="203" y="488"/>
                                </a:lnTo>
                                <a:lnTo>
                                  <a:pt x="280" y="507"/>
                                </a:lnTo>
                                <a:lnTo>
                                  <a:pt x="363" y="514"/>
                                </a:lnTo>
                                <a:lnTo>
                                  <a:pt x="446" y="507"/>
                                </a:lnTo>
                                <a:lnTo>
                                  <a:pt x="522" y="488"/>
                                </a:lnTo>
                                <a:lnTo>
                                  <a:pt x="589" y="458"/>
                                </a:lnTo>
                                <a:lnTo>
                                  <a:pt x="645" y="418"/>
                                </a:lnTo>
                                <a:lnTo>
                                  <a:pt x="688" y="370"/>
                                </a:lnTo>
                                <a:lnTo>
                                  <a:pt x="715" y="316"/>
                                </a:lnTo>
                                <a:lnTo>
                                  <a:pt x="725" y="257"/>
                                </a:lnTo>
                                <a:lnTo>
                                  <a:pt x="715" y="198"/>
                                </a:lnTo>
                                <a:lnTo>
                                  <a:pt x="688" y="144"/>
                                </a:lnTo>
                                <a:lnTo>
                                  <a:pt x="645" y="96"/>
                                </a:lnTo>
                                <a:lnTo>
                                  <a:pt x="589" y="56"/>
                                </a:lnTo>
                                <a:lnTo>
                                  <a:pt x="522" y="26"/>
                                </a:lnTo>
                                <a:lnTo>
                                  <a:pt x="446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6" name="Freeform 904"/>
                        <wps:cNvSpPr>
                          <a:spLocks/>
                        </wps:cNvSpPr>
                        <wps:spPr bwMode="auto">
                          <a:xfrm>
                            <a:off x="923" y="8299"/>
                            <a:ext cx="725" cy="515"/>
                          </a:xfrm>
                          <a:custGeom>
                            <a:avLst/>
                            <a:gdLst>
                              <a:gd name="T0" fmla="+- 0 1286 923"/>
                              <a:gd name="T1" fmla="*/ T0 w 725"/>
                              <a:gd name="T2" fmla="+- 0 8300 8300"/>
                              <a:gd name="T3" fmla="*/ 8300 h 515"/>
                              <a:gd name="T4" fmla="+- 0 1203 923"/>
                              <a:gd name="T5" fmla="*/ T4 w 725"/>
                              <a:gd name="T6" fmla="+- 0 8306 8300"/>
                              <a:gd name="T7" fmla="*/ 8306 h 515"/>
                              <a:gd name="T8" fmla="+- 0 1126 923"/>
                              <a:gd name="T9" fmla="*/ T8 w 725"/>
                              <a:gd name="T10" fmla="+- 0 8326 8300"/>
                              <a:gd name="T11" fmla="*/ 8326 h 515"/>
                              <a:gd name="T12" fmla="+- 0 1059 923"/>
                              <a:gd name="T13" fmla="*/ T12 w 725"/>
                              <a:gd name="T14" fmla="+- 0 8356 8300"/>
                              <a:gd name="T15" fmla="*/ 8356 h 515"/>
                              <a:gd name="T16" fmla="+- 0 1003 923"/>
                              <a:gd name="T17" fmla="*/ T16 w 725"/>
                              <a:gd name="T18" fmla="+- 0 8396 8300"/>
                              <a:gd name="T19" fmla="*/ 8396 h 515"/>
                              <a:gd name="T20" fmla="+- 0 960 923"/>
                              <a:gd name="T21" fmla="*/ T20 w 725"/>
                              <a:gd name="T22" fmla="+- 0 8444 8300"/>
                              <a:gd name="T23" fmla="*/ 8444 h 515"/>
                              <a:gd name="T24" fmla="+- 0 933 923"/>
                              <a:gd name="T25" fmla="*/ T24 w 725"/>
                              <a:gd name="T26" fmla="+- 0 8498 8300"/>
                              <a:gd name="T27" fmla="*/ 8498 h 515"/>
                              <a:gd name="T28" fmla="+- 0 923 923"/>
                              <a:gd name="T29" fmla="*/ T28 w 725"/>
                              <a:gd name="T30" fmla="+- 0 8557 8300"/>
                              <a:gd name="T31" fmla="*/ 8557 h 515"/>
                              <a:gd name="T32" fmla="+- 0 933 923"/>
                              <a:gd name="T33" fmla="*/ T32 w 725"/>
                              <a:gd name="T34" fmla="+- 0 8616 8300"/>
                              <a:gd name="T35" fmla="*/ 8616 h 515"/>
                              <a:gd name="T36" fmla="+- 0 960 923"/>
                              <a:gd name="T37" fmla="*/ T36 w 725"/>
                              <a:gd name="T38" fmla="+- 0 8670 8300"/>
                              <a:gd name="T39" fmla="*/ 8670 h 515"/>
                              <a:gd name="T40" fmla="+- 0 1003 923"/>
                              <a:gd name="T41" fmla="*/ T40 w 725"/>
                              <a:gd name="T42" fmla="+- 0 8718 8300"/>
                              <a:gd name="T43" fmla="*/ 8718 h 515"/>
                              <a:gd name="T44" fmla="+- 0 1059 923"/>
                              <a:gd name="T45" fmla="*/ T44 w 725"/>
                              <a:gd name="T46" fmla="+- 0 8758 8300"/>
                              <a:gd name="T47" fmla="*/ 8758 h 515"/>
                              <a:gd name="T48" fmla="+- 0 1126 923"/>
                              <a:gd name="T49" fmla="*/ T48 w 725"/>
                              <a:gd name="T50" fmla="+- 0 8788 8300"/>
                              <a:gd name="T51" fmla="*/ 8788 h 515"/>
                              <a:gd name="T52" fmla="+- 0 1203 923"/>
                              <a:gd name="T53" fmla="*/ T52 w 725"/>
                              <a:gd name="T54" fmla="+- 0 8807 8300"/>
                              <a:gd name="T55" fmla="*/ 8807 h 515"/>
                              <a:gd name="T56" fmla="+- 0 1286 923"/>
                              <a:gd name="T57" fmla="*/ T56 w 725"/>
                              <a:gd name="T58" fmla="+- 0 8814 8300"/>
                              <a:gd name="T59" fmla="*/ 8814 h 515"/>
                              <a:gd name="T60" fmla="+- 0 1369 923"/>
                              <a:gd name="T61" fmla="*/ T60 w 725"/>
                              <a:gd name="T62" fmla="+- 0 8807 8300"/>
                              <a:gd name="T63" fmla="*/ 8807 h 515"/>
                              <a:gd name="T64" fmla="+- 0 1445 923"/>
                              <a:gd name="T65" fmla="*/ T64 w 725"/>
                              <a:gd name="T66" fmla="+- 0 8788 8300"/>
                              <a:gd name="T67" fmla="*/ 8788 h 515"/>
                              <a:gd name="T68" fmla="+- 0 1512 923"/>
                              <a:gd name="T69" fmla="*/ T68 w 725"/>
                              <a:gd name="T70" fmla="+- 0 8758 8300"/>
                              <a:gd name="T71" fmla="*/ 8758 h 515"/>
                              <a:gd name="T72" fmla="+- 0 1568 923"/>
                              <a:gd name="T73" fmla="*/ T72 w 725"/>
                              <a:gd name="T74" fmla="+- 0 8718 8300"/>
                              <a:gd name="T75" fmla="*/ 8718 h 515"/>
                              <a:gd name="T76" fmla="+- 0 1611 923"/>
                              <a:gd name="T77" fmla="*/ T76 w 725"/>
                              <a:gd name="T78" fmla="+- 0 8670 8300"/>
                              <a:gd name="T79" fmla="*/ 8670 h 515"/>
                              <a:gd name="T80" fmla="+- 0 1638 923"/>
                              <a:gd name="T81" fmla="*/ T80 w 725"/>
                              <a:gd name="T82" fmla="+- 0 8616 8300"/>
                              <a:gd name="T83" fmla="*/ 8616 h 515"/>
                              <a:gd name="T84" fmla="+- 0 1648 923"/>
                              <a:gd name="T85" fmla="*/ T84 w 725"/>
                              <a:gd name="T86" fmla="+- 0 8557 8300"/>
                              <a:gd name="T87" fmla="*/ 8557 h 515"/>
                              <a:gd name="T88" fmla="+- 0 1638 923"/>
                              <a:gd name="T89" fmla="*/ T88 w 725"/>
                              <a:gd name="T90" fmla="+- 0 8498 8300"/>
                              <a:gd name="T91" fmla="*/ 8498 h 515"/>
                              <a:gd name="T92" fmla="+- 0 1611 923"/>
                              <a:gd name="T93" fmla="*/ T92 w 725"/>
                              <a:gd name="T94" fmla="+- 0 8444 8300"/>
                              <a:gd name="T95" fmla="*/ 8444 h 515"/>
                              <a:gd name="T96" fmla="+- 0 1568 923"/>
                              <a:gd name="T97" fmla="*/ T96 w 725"/>
                              <a:gd name="T98" fmla="+- 0 8396 8300"/>
                              <a:gd name="T99" fmla="*/ 8396 h 515"/>
                              <a:gd name="T100" fmla="+- 0 1512 923"/>
                              <a:gd name="T101" fmla="*/ T100 w 725"/>
                              <a:gd name="T102" fmla="+- 0 8356 8300"/>
                              <a:gd name="T103" fmla="*/ 8356 h 515"/>
                              <a:gd name="T104" fmla="+- 0 1445 923"/>
                              <a:gd name="T105" fmla="*/ T104 w 725"/>
                              <a:gd name="T106" fmla="+- 0 8326 8300"/>
                              <a:gd name="T107" fmla="*/ 8326 h 515"/>
                              <a:gd name="T108" fmla="+- 0 1369 923"/>
                              <a:gd name="T109" fmla="*/ T108 w 725"/>
                              <a:gd name="T110" fmla="+- 0 8306 8300"/>
                              <a:gd name="T111" fmla="*/ 8306 h 515"/>
                              <a:gd name="T112" fmla="+- 0 1286 923"/>
                              <a:gd name="T113" fmla="*/ T112 w 725"/>
                              <a:gd name="T114" fmla="+- 0 8300 8300"/>
                              <a:gd name="T115" fmla="*/ 8300 h 5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5" h="515">
                                <a:moveTo>
                                  <a:pt x="363" y="0"/>
                                </a:moveTo>
                                <a:lnTo>
                                  <a:pt x="280" y="6"/>
                                </a:lnTo>
                                <a:lnTo>
                                  <a:pt x="203" y="26"/>
                                </a:lnTo>
                                <a:lnTo>
                                  <a:pt x="136" y="56"/>
                                </a:lnTo>
                                <a:lnTo>
                                  <a:pt x="80" y="96"/>
                                </a:lnTo>
                                <a:lnTo>
                                  <a:pt x="37" y="144"/>
                                </a:lnTo>
                                <a:lnTo>
                                  <a:pt x="10" y="198"/>
                                </a:lnTo>
                                <a:lnTo>
                                  <a:pt x="0" y="257"/>
                                </a:lnTo>
                                <a:lnTo>
                                  <a:pt x="10" y="316"/>
                                </a:lnTo>
                                <a:lnTo>
                                  <a:pt x="37" y="370"/>
                                </a:lnTo>
                                <a:lnTo>
                                  <a:pt x="80" y="418"/>
                                </a:lnTo>
                                <a:lnTo>
                                  <a:pt x="136" y="458"/>
                                </a:lnTo>
                                <a:lnTo>
                                  <a:pt x="203" y="488"/>
                                </a:lnTo>
                                <a:lnTo>
                                  <a:pt x="280" y="507"/>
                                </a:lnTo>
                                <a:lnTo>
                                  <a:pt x="363" y="514"/>
                                </a:lnTo>
                                <a:lnTo>
                                  <a:pt x="446" y="507"/>
                                </a:lnTo>
                                <a:lnTo>
                                  <a:pt x="522" y="488"/>
                                </a:lnTo>
                                <a:lnTo>
                                  <a:pt x="589" y="458"/>
                                </a:lnTo>
                                <a:lnTo>
                                  <a:pt x="645" y="418"/>
                                </a:lnTo>
                                <a:lnTo>
                                  <a:pt x="688" y="370"/>
                                </a:lnTo>
                                <a:lnTo>
                                  <a:pt x="715" y="316"/>
                                </a:lnTo>
                                <a:lnTo>
                                  <a:pt x="725" y="257"/>
                                </a:lnTo>
                                <a:lnTo>
                                  <a:pt x="715" y="198"/>
                                </a:lnTo>
                                <a:lnTo>
                                  <a:pt x="688" y="144"/>
                                </a:lnTo>
                                <a:lnTo>
                                  <a:pt x="645" y="96"/>
                                </a:lnTo>
                                <a:lnTo>
                                  <a:pt x="589" y="56"/>
                                </a:lnTo>
                                <a:lnTo>
                                  <a:pt x="522" y="26"/>
                                </a:lnTo>
                                <a:lnTo>
                                  <a:pt x="446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7" name="Freeform 903"/>
                        <wps:cNvSpPr>
                          <a:spLocks/>
                        </wps:cNvSpPr>
                        <wps:spPr bwMode="auto">
                          <a:xfrm>
                            <a:off x="1545" y="8326"/>
                            <a:ext cx="725" cy="515"/>
                          </a:xfrm>
                          <a:custGeom>
                            <a:avLst/>
                            <a:gdLst>
                              <a:gd name="T0" fmla="+- 0 1908 1546"/>
                              <a:gd name="T1" fmla="*/ T0 w 725"/>
                              <a:gd name="T2" fmla="+- 0 8326 8326"/>
                              <a:gd name="T3" fmla="*/ 8326 h 515"/>
                              <a:gd name="T4" fmla="+- 0 1825 1546"/>
                              <a:gd name="T5" fmla="*/ T4 w 725"/>
                              <a:gd name="T6" fmla="+- 0 8333 8326"/>
                              <a:gd name="T7" fmla="*/ 8333 h 515"/>
                              <a:gd name="T8" fmla="+- 0 1749 1546"/>
                              <a:gd name="T9" fmla="*/ T8 w 725"/>
                              <a:gd name="T10" fmla="+- 0 8352 8326"/>
                              <a:gd name="T11" fmla="*/ 8352 h 515"/>
                              <a:gd name="T12" fmla="+- 0 1682 1546"/>
                              <a:gd name="T13" fmla="*/ T12 w 725"/>
                              <a:gd name="T14" fmla="+- 0 8383 8326"/>
                              <a:gd name="T15" fmla="*/ 8383 h 515"/>
                              <a:gd name="T16" fmla="+- 0 1625 1546"/>
                              <a:gd name="T17" fmla="*/ T16 w 725"/>
                              <a:gd name="T18" fmla="+- 0 8423 8326"/>
                              <a:gd name="T19" fmla="*/ 8423 h 515"/>
                              <a:gd name="T20" fmla="+- 0 1583 1546"/>
                              <a:gd name="T21" fmla="*/ T20 w 725"/>
                              <a:gd name="T22" fmla="+- 0 8470 8326"/>
                              <a:gd name="T23" fmla="*/ 8470 h 515"/>
                              <a:gd name="T24" fmla="+- 0 1555 1546"/>
                              <a:gd name="T25" fmla="*/ T24 w 725"/>
                              <a:gd name="T26" fmla="+- 0 8524 8326"/>
                              <a:gd name="T27" fmla="*/ 8524 h 515"/>
                              <a:gd name="T28" fmla="+- 0 1546 1546"/>
                              <a:gd name="T29" fmla="*/ T28 w 725"/>
                              <a:gd name="T30" fmla="+- 0 8583 8326"/>
                              <a:gd name="T31" fmla="*/ 8583 h 515"/>
                              <a:gd name="T32" fmla="+- 0 1555 1546"/>
                              <a:gd name="T33" fmla="*/ T32 w 725"/>
                              <a:gd name="T34" fmla="+- 0 8642 8326"/>
                              <a:gd name="T35" fmla="*/ 8642 h 515"/>
                              <a:gd name="T36" fmla="+- 0 1583 1546"/>
                              <a:gd name="T37" fmla="*/ T36 w 725"/>
                              <a:gd name="T38" fmla="+- 0 8697 8326"/>
                              <a:gd name="T39" fmla="*/ 8697 h 515"/>
                              <a:gd name="T40" fmla="+- 0 1625 1546"/>
                              <a:gd name="T41" fmla="*/ T40 w 725"/>
                              <a:gd name="T42" fmla="+- 0 8744 8326"/>
                              <a:gd name="T43" fmla="*/ 8744 h 515"/>
                              <a:gd name="T44" fmla="+- 0 1682 1546"/>
                              <a:gd name="T45" fmla="*/ T44 w 725"/>
                              <a:gd name="T46" fmla="+- 0 8784 8326"/>
                              <a:gd name="T47" fmla="*/ 8784 h 515"/>
                              <a:gd name="T48" fmla="+- 0 1749 1546"/>
                              <a:gd name="T49" fmla="*/ T48 w 725"/>
                              <a:gd name="T50" fmla="+- 0 8814 8326"/>
                              <a:gd name="T51" fmla="*/ 8814 h 515"/>
                              <a:gd name="T52" fmla="+- 0 1825 1546"/>
                              <a:gd name="T53" fmla="*/ T52 w 725"/>
                              <a:gd name="T54" fmla="+- 0 8834 8326"/>
                              <a:gd name="T55" fmla="*/ 8834 h 515"/>
                              <a:gd name="T56" fmla="+- 0 1908 1546"/>
                              <a:gd name="T57" fmla="*/ T56 w 725"/>
                              <a:gd name="T58" fmla="+- 0 8841 8326"/>
                              <a:gd name="T59" fmla="*/ 8841 h 515"/>
                              <a:gd name="T60" fmla="+- 0 1991 1546"/>
                              <a:gd name="T61" fmla="*/ T60 w 725"/>
                              <a:gd name="T62" fmla="+- 0 8834 8326"/>
                              <a:gd name="T63" fmla="*/ 8834 h 515"/>
                              <a:gd name="T64" fmla="+- 0 2067 1546"/>
                              <a:gd name="T65" fmla="*/ T64 w 725"/>
                              <a:gd name="T66" fmla="+- 0 8814 8326"/>
                              <a:gd name="T67" fmla="*/ 8814 h 515"/>
                              <a:gd name="T68" fmla="+- 0 2135 1546"/>
                              <a:gd name="T69" fmla="*/ T68 w 725"/>
                              <a:gd name="T70" fmla="+- 0 8784 8326"/>
                              <a:gd name="T71" fmla="*/ 8784 h 515"/>
                              <a:gd name="T72" fmla="+- 0 2191 1546"/>
                              <a:gd name="T73" fmla="*/ T72 w 725"/>
                              <a:gd name="T74" fmla="+- 0 8744 8326"/>
                              <a:gd name="T75" fmla="*/ 8744 h 515"/>
                              <a:gd name="T76" fmla="+- 0 2234 1546"/>
                              <a:gd name="T77" fmla="*/ T76 w 725"/>
                              <a:gd name="T78" fmla="+- 0 8697 8326"/>
                              <a:gd name="T79" fmla="*/ 8697 h 515"/>
                              <a:gd name="T80" fmla="+- 0 2261 1546"/>
                              <a:gd name="T81" fmla="*/ T80 w 725"/>
                              <a:gd name="T82" fmla="+- 0 8642 8326"/>
                              <a:gd name="T83" fmla="*/ 8642 h 515"/>
                              <a:gd name="T84" fmla="+- 0 2270 1546"/>
                              <a:gd name="T85" fmla="*/ T84 w 725"/>
                              <a:gd name="T86" fmla="+- 0 8583 8326"/>
                              <a:gd name="T87" fmla="*/ 8583 h 515"/>
                              <a:gd name="T88" fmla="+- 0 2261 1546"/>
                              <a:gd name="T89" fmla="*/ T88 w 725"/>
                              <a:gd name="T90" fmla="+- 0 8524 8326"/>
                              <a:gd name="T91" fmla="*/ 8524 h 515"/>
                              <a:gd name="T92" fmla="+- 0 2234 1546"/>
                              <a:gd name="T93" fmla="*/ T92 w 725"/>
                              <a:gd name="T94" fmla="+- 0 8470 8326"/>
                              <a:gd name="T95" fmla="*/ 8470 h 515"/>
                              <a:gd name="T96" fmla="+- 0 2191 1546"/>
                              <a:gd name="T97" fmla="*/ T96 w 725"/>
                              <a:gd name="T98" fmla="+- 0 8423 8326"/>
                              <a:gd name="T99" fmla="*/ 8423 h 515"/>
                              <a:gd name="T100" fmla="+- 0 2135 1546"/>
                              <a:gd name="T101" fmla="*/ T100 w 725"/>
                              <a:gd name="T102" fmla="+- 0 8383 8326"/>
                              <a:gd name="T103" fmla="*/ 8383 h 515"/>
                              <a:gd name="T104" fmla="+- 0 2067 1546"/>
                              <a:gd name="T105" fmla="*/ T104 w 725"/>
                              <a:gd name="T106" fmla="+- 0 8352 8326"/>
                              <a:gd name="T107" fmla="*/ 8352 h 515"/>
                              <a:gd name="T108" fmla="+- 0 1991 1546"/>
                              <a:gd name="T109" fmla="*/ T108 w 725"/>
                              <a:gd name="T110" fmla="+- 0 8333 8326"/>
                              <a:gd name="T111" fmla="*/ 8333 h 515"/>
                              <a:gd name="T112" fmla="+- 0 1908 1546"/>
                              <a:gd name="T113" fmla="*/ T112 w 725"/>
                              <a:gd name="T114" fmla="+- 0 8326 8326"/>
                              <a:gd name="T115" fmla="*/ 8326 h 5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5" h="515">
                                <a:moveTo>
                                  <a:pt x="362" y="0"/>
                                </a:moveTo>
                                <a:lnTo>
                                  <a:pt x="279" y="7"/>
                                </a:lnTo>
                                <a:lnTo>
                                  <a:pt x="203" y="26"/>
                                </a:lnTo>
                                <a:lnTo>
                                  <a:pt x="136" y="57"/>
                                </a:lnTo>
                                <a:lnTo>
                                  <a:pt x="79" y="97"/>
                                </a:lnTo>
                                <a:lnTo>
                                  <a:pt x="37" y="144"/>
                                </a:lnTo>
                                <a:lnTo>
                                  <a:pt x="9" y="198"/>
                                </a:lnTo>
                                <a:lnTo>
                                  <a:pt x="0" y="257"/>
                                </a:lnTo>
                                <a:lnTo>
                                  <a:pt x="9" y="316"/>
                                </a:lnTo>
                                <a:lnTo>
                                  <a:pt x="37" y="371"/>
                                </a:lnTo>
                                <a:lnTo>
                                  <a:pt x="79" y="418"/>
                                </a:lnTo>
                                <a:lnTo>
                                  <a:pt x="136" y="458"/>
                                </a:lnTo>
                                <a:lnTo>
                                  <a:pt x="203" y="488"/>
                                </a:lnTo>
                                <a:lnTo>
                                  <a:pt x="279" y="508"/>
                                </a:lnTo>
                                <a:lnTo>
                                  <a:pt x="362" y="515"/>
                                </a:lnTo>
                                <a:lnTo>
                                  <a:pt x="445" y="508"/>
                                </a:lnTo>
                                <a:lnTo>
                                  <a:pt x="521" y="488"/>
                                </a:lnTo>
                                <a:lnTo>
                                  <a:pt x="589" y="458"/>
                                </a:lnTo>
                                <a:lnTo>
                                  <a:pt x="645" y="418"/>
                                </a:lnTo>
                                <a:lnTo>
                                  <a:pt x="688" y="371"/>
                                </a:lnTo>
                                <a:lnTo>
                                  <a:pt x="715" y="316"/>
                                </a:lnTo>
                                <a:lnTo>
                                  <a:pt x="724" y="257"/>
                                </a:lnTo>
                                <a:lnTo>
                                  <a:pt x="715" y="198"/>
                                </a:lnTo>
                                <a:lnTo>
                                  <a:pt x="688" y="144"/>
                                </a:lnTo>
                                <a:lnTo>
                                  <a:pt x="645" y="97"/>
                                </a:lnTo>
                                <a:lnTo>
                                  <a:pt x="589" y="57"/>
                                </a:lnTo>
                                <a:lnTo>
                                  <a:pt x="521" y="26"/>
                                </a:lnTo>
                                <a:lnTo>
                                  <a:pt x="445" y="7"/>
                                </a:lnTo>
                                <a:lnTo>
                                  <a:pt x="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8" name="Freeform 902"/>
                        <wps:cNvSpPr>
                          <a:spLocks/>
                        </wps:cNvSpPr>
                        <wps:spPr bwMode="auto">
                          <a:xfrm>
                            <a:off x="1545" y="8326"/>
                            <a:ext cx="725" cy="515"/>
                          </a:xfrm>
                          <a:custGeom>
                            <a:avLst/>
                            <a:gdLst>
                              <a:gd name="T0" fmla="+- 0 1908 1546"/>
                              <a:gd name="T1" fmla="*/ T0 w 725"/>
                              <a:gd name="T2" fmla="+- 0 8326 8326"/>
                              <a:gd name="T3" fmla="*/ 8326 h 515"/>
                              <a:gd name="T4" fmla="+- 0 1825 1546"/>
                              <a:gd name="T5" fmla="*/ T4 w 725"/>
                              <a:gd name="T6" fmla="+- 0 8333 8326"/>
                              <a:gd name="T7" fmla="*/ 8333 h 515"/>
                              <a:gd name="T8" fmla="+- 0 1749 1546"/>
                              <a:gd name="T9" fmla="*/ T8 w 725"/>
                              <a:gd name="T10" fmla="+- 0 8352 8326"/>
                              <a:gd name="T11" fmla="*/ 8352 h 515"/>
                              <a:gd name="T12" fmla="+- 0 1682 1546"/>
                              <a:gd name="T13" fmla="*/ T12 w 725"/>
                              <a:gd name="T14" fmla="+- 0 8383 8326"/>
                              <a:gd name="T15" fmla="*/ 8383 h 515"/>
                              <a:gd name="T16" fmla="+- 0 1625 1546"/>
                              <a:gd name="T17" fmla="*/ T16 w 725"/>
                              <a:gd name="T18" fmla="+- 0 8423 8326"/>
                              <a:gd name="T19" fmla="*/ 8423 h 515"/>
                              <a:gd name="T20" fmla="+- 0 1583 1546"/>
                              <a:gd name="T21" fmla="*/ T20 w 725"/>
                              <a:gd name="T22" fmla="+- 0 8470 8326"/>
                              <a:gd name="T23" fmla="*/ 8470 h 515"/>
                              <a:gd name="T24" fmla="+- 0 1555 1546"/>
                              <a:gd name="T25" fmla="*/ T24 w 725"/>
                              <a:gd name="T26" fmla="+- 0 8524 8326"/>
                              <a:gd name="T27" fmla="*/ 8524 h 515"/>
                              <a:gd name="T28" fmla="+- 0 1546 1546"/>
                              <a:gd name="T29" fmla="*/ T28 w 725"/>
                              <a:gd name="T30" fmla="+- 0 8583 8326"/>
                              <a:gd name="T31" fmla="*/ 8583 h 515"/>
                              <a:gd name="T32" fmla="+- 0 1555 1546"/>
                              <a:gd name="T33" fmla="*/ T32 w 725"/>
                              <a:gd name="T34" fmla="+- 0 8642 8326"/>
                              <a:gd name="T35" fmla="*/ 8642 h 515"/>
                              <a:gd name="T36" fmla="+- 0 1583 1546"/>
                              <a:gd name="T37" fmla="*/ T36 w 725"/>
                              <a:gd name="T38" fmla="+- 0 8697 8326"/>
                              <a:gd name="T39" fmla="*/ 8697 h 515"/>
                              <a:gd name="T40" fmla="+- 0 1625 1546"/>
                              <a:gd name="T41" fmla="*/ T40 w 725"/>
                              <a:gd name="T42" fmla="+- 0 8744 8326"/>
                              <a:gd name="T43" fmla="*/ 8744 h 515"/>
                              <a:gd name="T44" fmla="+- 0 1682 1546"/>
                              <a:gd name="T45" fmla="*/ T44 w 725"/>
                              <a:gd name="T46" fmla="+- 0 8784 8326"/>
                              <a:gd name="T47" fmla="*/ 8784 h 515"/>
                              <a:gd name="T48" fmla="+- 0 1749 1546"/>
                              <a:gd name="T49" fmla="*/ T48 w 725"/>
                              <a:gd name="T50" fmla="+- 0 8814 8326"/>
                              <a:gd name="T51" fmla="*/ 8814 h 515"/>
                              <a:gd name="T52" fmla="+- 0 1825 1546"/>
                              <a:gd name="T53" fmla="*/ T52 w 725"/>
                              <a:gd name="T54" fmla="+- 0 8834 8326"/>
                              <a:gd name="T55" fmla="*/ 8834 h 515"/>
                              <a:gd name="T56" fmla="+- 0 1908 1546"/>
                              <a:gd name="T57" fmla="*/ T56 w 725"/>
                              <a:gd name="T58" fmla="+- 0 8841 8326"/>
                              <a:gd name="T59" fmla="*/ 8841 h 515"/>
                              <a:gd name="T60" fmla="+- 0 1991 1546"/>
                              <a:gd name="T61" fmla="*/ T60 w 725"/>
                              <a:gd name="T62" fmla="+- 0 8834 8326"/>
                              <a:gd name="T63" fmla="*/ 8834 h 515"/>
                              <a:gd name="T64" fmla="+- 0 2067 1546"/>
                              <a:gd name="T65" fmla="*/ T64 w 725"/>
                              <a:gd name="T66" fmla="+- 0 8814 8326"/>
                              <a:gd name="T67" fmla="*/ 8814 h 515"/>
                              <a:gd name="T68" fmla="+- 0 2135 1546"/>
                              <a:gd name="T69" fmla="*/ T68 w 725"/>
                              <a:gd name="T70" fmla="+- 0 8784 8326"/>
                              <a:gd name="T71" fmla="*/ 8784 h 515"/>
                              <a:gd name="T72" fmla="+- 0 2191 1546"/>
                              <a:gd name="T73" fmla="*/ T72 w 725"/>
                              <a:gd name="T74" fmla="+- 0 8744 8326"/>
                              <a:gd name="T75" fmla="*/ 8744 h 515"/>
                              <a:gd name="T76" fmla="+- 0 2234 1546"/>
                              <a:gd name="T77" fmla="*/ T76 w 725"/>
                              <a:gd name="T78" fmla="+- 0 8697 8326"/>
                              <a:gd name="T79" fmla="*/ 8697 h 515"/>
                              <a:gd name="T80" fmla="+- 0 2261 1546"/>
                              <a:gd name="T81" fmla="*/ T80 w 725"/>
                              <a:gd name="T82" fmla="+- 0 8642 8326"/>
                              <a:gd name="T83" fmla="*/ 8642 h 515"/>
                              <a:gd name="T84" fmla="+- 0 2270 1546"/>
                              <a:gd name="T85" fmla="*/ T84 w 725"/>
                              <a:gd name="T86" fmla="+- 0 8583 8326"/>
                              <a:gd name="T87" fmla="*/ 8583 h 515"/>
                              <a:gd name="T88" fmla="+- 0 2261 1546"/>
                              <a:gd name="T89" fmla="*/ T88 w 725"/>
                              <a:gd name="T90" fmla="+- 0 8524 8326"/>
                              <a:gd name="T91" fmla="*/ 8524 h 515"/>
                              <a:gd name="T92" fmla="+- 0 2234 1546"/>
                              <a:gd name="T93" fmla="*/ T92 w 725"/>
                              <a:gd name="T94" fmla="+- 0 8470 8326"/>
                              <a:gd name="T95" fmla="*/ 8470 h 515"/>
                              <a:gd name="T96" fmla="+- 0 2191 1546"/>
                              <a:gd name="T97" fmla="*/ T96 w 725"/>
                              <a:gd name="T98" fmla="+- 0 8423 8326"/>
                              <a:gd name="T99" fmla="*/ 8423 h 515"/>
                              <a:gd name="T100" fmla="+- 0 2135 1546"/>
                              <a:gd name="T101" fmla="*/ T100 w 725"/>
                              <a:gd name="T102" fmla="+- 0 8383 8326"/>
                              <a:gd name="T103" fmla="*/ 8383 h 515"/>
                              <a:gd name="T104" fmla="+- 0 2067 1546"/>
                              <a:gd name="T105" fmla="*/ T104 w 725"/>
                              <a:gd name="T106" fmla="+- 0 8352 8326"/>
                              <a:gd name="T107" fmla="*/ 8352 h 515"/>
                              <a:gd name="T108" fmla="+- 0 1991 1546"/>
                              <a:gd name="T109" fmla="*/ T108 w 725"/>
                              <a:gd name="T110" fmla="+- 0 8333 8326"/>
                              <a:gd name="T111" fmla="*/ 8333 h 515"/>
                              <a:gd name="T112" fmla="+- 0 1908 1546"/>
                              <a:gd name="T113" fmla="*/ T112 w 725"/>
                              <a:gd name="T114" fmla="+- 0 8326 8326"/>
                              <a:gd name="T115" fmla="*/ 8326 h 5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5" h="515">
                                <a:moveTo>
                                  <a:pt x="362" y="0"/>
                                </a:moveTo>
                                <a:lnTo>
                                  <a:pt x="279" y="7"/>
                                </a:lnTo>
                                <a:lnTo>
                                  <a:pt x="203" y="26"/>
                                </a:lnTo>
                                <a:lnTo>
                                  <a:pt x="136" y="57"/>
                                </a:lnTo>
                                <a:lnTo>
                                  <a:pt x="79" y="97"/>
                                </a:lnTo>
                                <a:lnTo>
                                  <a:pt x="37" y="144"/>
                                </a:lnTo>
                                <a:lnTo>
                                  <a:pt x="9" y="198"/>
                                </a:lnTo>
                                <a:lnTo>
                                  <a:pt x="0" y="257"/>
                                </a:lnTo>
                                <a:lnTo>
                                  <a:pt x="9" y="316"/>
                                </a:lnTo>
                                <a:lnTo>
                                  <a:pt x="37" y="371"/>
                                </a:lnTo>
                                <a:lnTo>
                                  <a:pt x="79" y="418"/>
                                </a:lnTo>
                                <a:lnTo>
                                  <a:pt x="136" y="458"/>
                                </a:lnTo>
                                <a:lnTo>
                                  <a:pt x="203" y="488"/>
                                </a:lnTo>
                                <a:lnTo>
                                  <a:pt x="279" y="508"/>
                                </a:lnTo>
                                <a:lnTo>
                                  <a:pt x="362" y="515"/>
                                </a:lnTo>
                                <a:lnTo>
                                  <a:pt x="445" y="508"/>
                                </a:lnTo>
                                <a:lnTo>
                                  <a:pt x="521" y="488"/>
                                </a:lnTo>
                                <a:lnTo>
                                  <a:pt x="589" y="458"/>
                                </a:lnTo>
                                <a:lnTo>
                                  <a:pt x="645" y="418"/>
                                </a:lnTo>
                                <a:lnTo>
                                  <a:pt x="688" y="371"/>
                                </a:lnTo>
                                <a:lnTo>
                                  <a:pt x="715" y="316"/>
                                </a:lnTo>
                                <a:lnTo>
                                  <a:pt x="724" y="257"/>
                                </a:lnTo>
                                <a:lnTo>
                                  <a:pt x="715" y="198"/>
                                </a:lnTo>
                                <a:lnTo>
                                  <a:pt x="688" y="144"/>
                                </a:lnTo>
                                <a:lnTo>
                                  <a:pt x="645" y="97"/>
                                </a:lnTo>
                                <a:lnTo>
                                  <a:pt x="589" y="57"/>
                                </a:lnTo>
                                <a:lnTo>
                                  <a:pt x="521" y="26"/>
                                </a:lnTo>
                                <a:lnTo>
                                  <a:pt x="445" y="7"/>
                                </a:lnTo>
                                <a:lnTo>
                                  <a:pt x="3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9" name="Freeform 901"/>
                        <wps:cNvSpPr>
                          <a:spLocks/>
                        </wps:cNvSpPr>
                        <wps:spPr bwMode="auto">
                          <a:xfrm>
                            <a:off x="1263" y="8926"/>
                            <a:ext cx="725" cy="515"/>
                          </a:xfrm>
                          <a:custGeom>
                            <a:avLst/>
                            <a:gdLst>
                              <a:gd name="T0" fmla="+- 0 1625 1263"/>
                              <a:gd name="T1" fmla="*/ T0 w 725"/>
                              <a:gd name="T2" fmla="+- 0 8927 8927"/>
                              <a:gd name="T3" fmla="*/ 8927 h 515"/>
                              <a:gd name="T4" fmla="+- 0 1542 1263"/>
                              <a:gd name="T5" fmla="*/ T4 w 725"/>
                              <a:gd name="T6" fmla="+- 0 8934 8927"/>
                              <a:gd name="T7" fmla="*/ 8934 h 515"/>
                              <a:gd name="T8" fmla="+- 0 1466 1263"/>
                              <a:gd name="T9" fmla="*/ T8 w 725"/>
                              <a:gd name="T10" fmla="+- 0 8953 8927"/>
                              <a:gd name="T11" fmla="*/ 8953 h 515"/>
                              <a:gd name="T12" fmla="+- 0 1399 1263"/>
                              <a:gd name="T13" fmla="*/ T12 w 725"/>
                              <a:gd name="T14" fmla="+- 0 8983 8927"/>
                              <a:gd name="T15" fmla="*/ 8983 h 515"/>
                              <a:gd name="T16" fmla="+- 0 1343 1263"/>
                              <a:gd name="T17" fmla="*/ T16 w 725"/>
                              <a:gd name="T18" fmla="+- 0 9023 8927"/>
                              <a:gd name="T19" fmla="*/ 9023 h 515"/>
                              <a:gd name="T20" fmla="+- 0 1300 1263"/>
                              <a:gd name="T21" fmla="*/ T20 w 725"/>
                              <a:gd name="T22" fmla="+- 0 9071 8927"/>
                              <a:gd name="T23" fmla="*/ 9071 h 515"/>
                              <a:gd name="T24" fmla="+- 0 1273 1263"/>
                              <a:gd name="T25" fmla="*/ T24 w 725"/>
                              <a:gd name="T26" fmla="+- 0 9125 8927"/>
                              <a:gd name="T27" fmla="*/ 9125 h 515"/>
                              <a:gd name="T28" fmla="+- 0 1263 1263"/>
                              <a:gd name="T29" fmla="*/ T28 w 725"/>
                              <a:gd name="T30" fmla="+- 0 9184 8927"/>
                              <a:gd name="T31" fmla="*/ 9184 h 515"/>
                              <a:gd name="T32" fmla="+- 0 1273 1263"/>
                              <a:gd name="T33" fmla="*/ T32 w 725"/>
                              <a:gd name="T34" fmla="+- 0 9243 8927"/>
                              <a:gd name="T35" fmla="*/ 9243 h 515"/>
                              <a:gd name="T36" fmla="+- 0 1300 1263"/>
                              <a:gd name="T37" fmla="*/ T36 w 725"/>
                              <a:gd name="T38" fmla="+- 0 9297 8927"/>
                              <a:gd name="T39" fmla="*/ 9297 h 515"/>
                              <a:gd name="T40" fmla="+- 0 1343 1263"/>
                              <a:gd name="T41" fmla="*/ T40 w 725"/>
                              <a:gd name="T42" fmla="+- 0 9345 8927"/>
                              <a:gd name="T43" fmla="*/ 9345 h 515"/>
                              <a:gd name="T44" fmla="+- 0 1399 1263"/>
                              <a:gd name="T45" fmla="*/ T44 w 725"/>
                              <a:gd name="T46" fmla="+- 0 9385 8927"/>
                              <a:gd name="T47" fmla="*/ 9385 h 515"/>
                              <a:gd name="T48" fmla="+- 0 1466 1263"/>
                              <a:gd name="T49" fmla="*/ T48 w 725"/>
                              <a:gd name="T50" fmla="+- 0 9415 8927"/>
                              <a:gd name="T51" fmla="*/ 9415 h 515"/>
                              <a:gd name="T52" fmla="+- 0 1542 1263"/>
                              <a:gd name="T53" fmla="*/ T52 w 725"/>
                              <a:gd name="T54" fmla="+- 0 9434 8927"/>
                              <a:gd name="T55" fmla="*/ 9434 h 515"/>
                              <a:gd name="T56" fmla="+- 0 1625 1263"/>
                              <a:gd name="T57" fmla="*/ T56 w 725"/>
                              <a:gd name="T58" fmla="+- 0 9441 8927"/>
                              <a:gd name="T59" fmla="*/ 9441 h 515"/>
                              <a:gd name="T60" fmla="+- 0 1709 1263"/>
                              <a:gd name="T61" fmla="*/ T60 w 725"/>
                              <a:gd name="T62" fmla="+- 0 9434 8927"/>
                              <a:gd name="T63" fmla="*/ 9434 h 515"/>
                              <a:gd name="T64" fmla="+- 0 1785 1263"/>
                              <a:gd name="T65" fmla="*/ T64 w 725"/>
                              <a:gd name="T66" fmla="+- 0 9415 8927"/>
                              <a:gd name="T67" fmla="*/ 9415 h 515"/>
                              <a:gd name="T68" fmla="+- 0 1852 1263"/>
                              <a:gd name="T69" fmla="*/ T68 w 725"/>
                              <a:gd name="T70" fmla="+- 0 9385 8927"/>
                              <a:gd name="T71" fmla="*/ 9385 h 515"/>
                              <a:gd name="T72" fmla="+- 0 1908 1263"/>
                              <a:gd name="T73" fmla="*/ T72 w 725"/>
                              <a:gd name="T74" fmla="+- 0 9345 8927"/>
                              <a:gd name="T75" fmla="*/ 9345 h 515"/>
                              <a:gd name="T76" fmla="+- 0 1951 1263"/>
                              <a:gd name="T77" fmla="*/ T76 w 725"/>
                              <a:gd name="T78" fmla="+- 0 9297 8927"/>
                              <a:gd name="T79" fmla="*/ 9297 h 515"/>
                              <a:gd name="T80" fmla="+- 0 1978 1263"/>
                              <a:gd name="T81" fmla="*/ T80 w 725"/>
                              <a:gd name="T82" fmla="+- 0 9243 8927"/>
                              <a:gd name="T83" fmla="*/ 9243 h 515"/>
                              <a:gd name="T84" fmla="+- 0 1988 1263"/>
                              <a:gd name="T85" fmla="*/ T84 w 725"/>
                              <a:gd name="T86" fmla="+- 0 9184 8927"/>
                              <a:gd name="T87" fmla="*/ 9184 h 515"/>
                              <a:gd name="T88" fmla="+- 0 1978 1263"/>
                              <a:gd name="T89" fmla="*/ T88 w 725"/>
                              <a:gd name="T90" fmla="+- 0 9125 8927"/>
                              <a:gd name="T91" fmla="*/ 9125 h 515"/>
                              <a:gd name="T92" fmla="+- 0 1951 1263"/>
                              <a:gd name="T93" fmla="*/ T92 w 725"/>
                              <a:gd name="T94" fmla="+- 0 9071 8927"/>
                              <a:gd name="T95" fmla="*/ 9071 h 515"/>
                              <a:gd name="T96" fmla="+- 0 1908 1263"/>
                              <a:gd name="T97" fmla="*/ T96 w 725"/>
                              <a:gd name="T98" fmla="+- 0 9023 8927"/>
                              <a:gd name="T99" fmla="*/ 9023 h 515"/>
                              <a:gd name="T100" fmla="+- 0 1852 1263"/>
                              <a:gd name="T101" fmla="*/ T100 w 725"/>
                              <a:gd name="T102" fmla="+- 0 8983 8927"/>
                              <a:gd name="T103" fmla="*/ 8983 h 515"/>
                              <a:gd name="T104" fmla="+- 0 1785 1263"/>
                              <a:gd name="T105" fmla="*/ T104 w 725"/>
                              <a:gd name="T106" fmla="+- 0 8953 8927"/>
                              <a:gd name="T107" fmla="*/ 8953 h 515"/>
                              <a:gd name="T108" fmla="+- 0 1709 1263"/>
                              <a:gd name="T109" fmla="*/ T108 w 725"/>
                              <a:gd name="T110" fmla="+- 0 8934 8927"/>
                              <a:gd name="T111" fmla="*/ 8934 h 515"/>
                              <a:gd name="T112" fmla="+- 0 1625 1263"/>
                              <a:gd name="T113" fmla="*/ T112 w 725"/>
                              <a:gd name="T114" fmla="+- 0 8927 8927"/>
                              <a:gd name="T115" fmla="*/ 8927 h 5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5" h="515">
                                <a:moveTo>
                                  <a:pt x="362" y="0"/>
                                </a:moveTo>
                                <a:lnTo>
                                  <a:pt x="279" y="7"/>
                                </a:lnTo>
                                <a:lnTo>
                                  <a:pt x="203" y="26"/>
                                </a:lnTo>
                                <a:lnTo>
                                  <a:pt x="136" y="56"/>
                                </a:lnTo>
                                <a:lnTo>
                                  <a:pt x="80" y="96"/>
                                </a:lnTo>
                                <a:lnTo>
                                  <a:pt x="37" y="144"/>
                                </a:lnTo>
                                <a:lnTo>
                                  <a:pt x="10" y="198"/>
                                </a:lnTo>
                                <a:lnTo>
                                  <a:pt x="0" y="257"/>
                                </a:lnTo>
                                <a:lnTo>
                                  <a:pt x="10" y="316"/>
                                </a:lnTo>
                                <a:lnTo>
                                  <a:pt x="37" y="370"/>
                                </a:lnTo>
                                <a:lnTo>
                                  <a:pt x="80" y="418"/>
                                </a:lnTo>
                                <a:lnTo>
                                  <a:pt x="136" y="458"/>
                                </a:lnTo>
                                <a:lnTo>
                                  <a:pt x="203" y="488"/>
                                </a:lnTo>
                                <a:lnTo>
                                  <a:pt x="279" y="507"/>
                                </a:lnTo>
                                <a:lnTo>
                                  <a:pt x="362" y="514"/>
                                </a:lnTo>
                                <a:lnTo>
                                  <a:pt x="446" y="507"/>
                                </a:lnTo>
                                <a:lnTo>
                                  <a:pt x="522" y="488"/>
                                </a:lnTo>
                                <a:lnTo>
                                  <a:pt x="589" y="458"/>
                                </a:lnTo>
                                <a:lnTo>
                                  <a:pt x="645" y="418"/>
                                </a:lnTo>
                                <a:lnTo>
                                  <a:pt x="688" y="370"/>
                                </a:lnTo>
                                <a:lnTo>
                                  <a:pt x="715" y="316"/>
                                </a:lnTo>
                                <a:lnTo>
                                  <a:pt x="725" y="257"/>
                                </a:lnTo>
                                <a:lnTo>
                                  <a:pt x="715" y="198"/>
                                </a:lnTo>
                                <a:lnTo>
                                  <a:pt x="688" y="144"/>
                                </a:lnTo>
                                <a:lnTo>
                                  <a:pt x="645" y="96"/>
                                </a:lnTo>
                                <a:lnTo>
                                  <a:pt x="589" y="56"/>
                                </a:lnTo>
                                <a:lnTo>
                                  <a:pt x="522" y="26"/>
                                </a:lnTo>
                                <a:lnTo>
                                  <a:pt x="446" y="7"/>
                                </a:lnTo>
                                <a:lnTo>
                                  <a:pt x="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0" name="Freeform 900"/>
                        <wps:cNvSpPr>
                          <a:spLocks/>
                        </wps:cNvSpPr>
                        <wps:spPr bwMode="auto">
                          <a:xfrm>
                            <a:off x="1263" y="8926"/>
                            <a:ext cx="725" cy="515"/>
                          </a:xfrm>
                          <a:custGeom>
                            <a:avLst/>
                            <a:gdLst>
                              <a:gd name="T0" fmla="+- 0 1625 1263"/>
                              <a:gd name="T1" fmla="*/ T0 w 725"/>
                              <a:gd name="T2" fmla="+- 0 8927 8927"/>
                              <a:gd name="T3" fmla="*/ 8927 h 515"/>
                              <a:gd name="T4" fmla="+- 0 1542 1263"/>
                              <a:gd name="T5" fmla="*/ T4 w 725"/>
                              <a:gd name="T6" fmla="+- 0 8934 8927"/>
                              <a:gd name="T7" fmla="*/ 8934 h 515"/>
                              <a:gd name="T8" fmla="+- 0 1466 1263"/>
                              <a:gd name="T9" fmla="*/ T8 w 725"/>
                              <a:gd name="T10" fmla="+- 0 8953 8927"/>
                              <a:gd name="T11" fmla="*/ 8953 h 515"/>
                              <a:gd name="T12" fmla="+- 0 1399 1263"/>
                              <a:gd name="T13" fmla="*/ T12 w 725"/>
                              <a:gd name="T14" fmla="+- 0 8983 8927"/>
                              <a:gd name="T15" fmla="*/ 8983 h 515"/>
                              <a:gd name="T16" fmla="+- 0 1343 1263"/>
                              <a:gd name="T17" fmla="*/ T16 w 725"/>
                              <a:gd name="T18" fmla="+- 0 9023 8927"/>
                              <a:gd name="T19" fmla="*/ 9023 h 515"/>
                              <a:gd name="T20" fmla="+- 0 1300 1263"/>
                              <a:gd name="T21" fmla="*/ T20 w 725"/>
                              <a:gd name="T22" fmla="+- 0 9071 8927"/>
                              <a:gd name="T23" fmla="*/ 9071 h 515"/>
                              <a:gd name="T24" fmla="+- 0 1273 1263"/>
                              <a:gd name="T25" fmla="*/ T24 w 725"/>
                              <a:gd name="T26" fmla="+- 0 9125 8927"/>
                              <a:gd name="T27" fmla="*/ 9125 h 515"/>
                              <a:gd name="T28" fmla="+- 0 1263 1263"/>
                              <a:gd name="T29" fmla="*/ T28 w 725"/>
                              <a:gd name="T30" fmla="+- 0 9184 8927"/>
                              <a:gd name="T31" fmla="*/ 9184 h 515"/>
                              <a:gd name="T32" fmla="+- 0 1273 1263"/>
                              <a:gd name="T33" fmla="*/ T32 w 725"/>
                              <a:gd name="T34" fmla="+- 0 9243 8927"/>
                              <a:gd name="T35" fmla="*/ 9243 h 515"/>
                              <a:gd name="T36" fmla="+- 0 1300 1263"/>
                              <a:gd name="T37" fmla="*/ T36 w 725"/>
                              <a:gd name="T38" fmla="+- 0 9297 8927"/>
                              <a:gd name="T39" fmla="*/ 9297 h 515"/>
                              <a:gd name="T40" fmla="+- 0 1343 1263"/>
                              <a:gd name="T41" fmla="*/ T40 w 725"/>
                              <a:gd name="T42" fmla="+- 0 9345 8927"/>
                              <a:gd name="T43" fmla="*/ 9345 h 515"/>
                              <a:gd name="T44" fmla="+- 0 1399 1263"/>
                              <a:gd name="T45" fmla="*/ T44 w 725"/>
                              <a:gd name="T46" fmla="+- 0 9385 8927"/>
                              <a:gd name="T47" fmla="*/ 9385 h 515"/>
                              <a:gd name="T48" fmla="+- 0 1466 1263"/>
                              <a:gd name="T49" fmla="*/ T48 w 725"/>
                              <a:gd name="T50" fmla="+- 0 9415 8927"/>
                              <a:gd name="T51" fmla="*/ 9415 h 515"/>
                              <a:gd name="T52" fmla="+- 0 1542 1263"/>
                              <a:gd name="T53" fmla="*/ T52 w 725"/>
                              <a:gd name="T54" fmla="+- 0 9434 8927"/>
                              <a:gd name="T55" fmla="*/ 9434 h 515"/>
                              <a:gd name="T56" fmla="+- 0 1625 1263"/>
                              <a:gd name="T57" fmla="*/ T56 w 725"/>
                              <a:gd name="T58" fmla="+- 0 9441 8927"/>
                              <a:gd name="T59" fmla="*/ 9441 h 515"/>
                              <a:gd name="T60" fmla="+- 0 1709 1263"/>
                              <a:gd name="T61" fmla="*/ T60 w 725"/>
                              <a:gd name="T62" fmla="+- 0 9434 8927"/>
                              <a:gd name="T63" fmla="*/ 9434 h 515"/>
                              <a:gd name="T64" fmla="+- 0 1785 1263"/>
                              <a:gd name="T65" fmla="*/ T64 w 725"/>
                              <a:gd name="T66" fmla="+- 0 9415 8927"/>
                              <a:gd name="T67" fmla="*/ 9415 h 515"/>
                              <a:gd name="T68" fmla="+- 0 1852 1263"/>
                              <a:gd name="T69" fmla="*/ T68 w 725"/>
                              <a:gd name="T70" fmla="+- 0 9385 8927"/>
                              <a:gd name="T71" fmla="*/ 9385 h 515"/>
                              <a:gd name="T72" fmla="+- 0 1908 1263"/>
                              <a:gd name="T73" fmla="*/ T72 w 725"/>
                              <a:gd name="T74" fmla="+- 0 9345 8927"/>
                              <a:gd name="T75" fmla="*/ 9345 h 515"/>
                              <a:gd name="T76" fmla="+- 0 1951 1263"/>
                              <a:gd name="T77" fmla="*/ T76 w 725"/>
                              <a:gd name="T78" fmla="+- 0 9297 8927"/>
                              <a:gd name="T79" fmla="*/ 9297 h 515"/>
                              <a:gd name="T80" fmla="+- 0 1978 1263"/>
                              <a:gd name="T81" fmla="*/ T80 w 725"/>
                              <a:gd name="T82" fmla="+- 0 9243 8927"/>
                              <a:gd name="T83" fmla="*/ 9243 h 515"/>
                              <a:gd name="T84" fmla="+- 0 1988 1263"/>
                              <a:gd name="T85" fmla="*/ T84 w 725"/>
                              <a:gd name="T86" fmla="+- 0 9184 8927"/>
                              <a:gd name="T87" fmla="*/ 9184 h 515"/>
                              <a:gd name="T88" fmla="+- 0 1978 1263"/>
                              <a:gd name="T89" fmla="*/ T88 w 725"/>
                              <a:gd name="T90" fmla="+- 0 9125 8927"/>
                              <a:gd name="T91" fmla="*/ 9125 h 515"/>
                              <a:gd name="T92" fmla="+- 0 1951 1263"/>
                              <a:gd name="T93" fmla="*/ T92 w 725"/>
                              <a:gd name="T94" fmla="+- 0 9071 8927"/>
                              <a:gd name="T95" fmla="*/ 9071 h 515"/>
                              <a:gd name="T96" fmla="+- 0 1908 1263"/>
                              <a:gd name="T97" fmla="*/ T96 w 725"/>
                              <a:gd name="T98" fmla="+- 0 9023 8927"/>
                              <a:gd name="T99" fmla="*/ 9023 h 515"/>
                              <a:gd name="T100" fmla="+- 0 1852 1263"/>
                              <a:gd name="T101" fmla="*/ T100 w 725"/>
                              <a:gd name="T102" fmla="+- 0 8983 8927"/>
                              <a:gd name="T103" fmla="*/ 8983 h 515"/>
                              <a:gd name="T104" fmla="+- 0 1785 1263"/>
                              <a:gd name="T105" fmla="*/ T104 w 725"/>
                              <a:gd name="T106" fmla="+- 0 8953 8927"/>
                              <a:gd name="T107" fmla="*/ 8953 h 515"/>
                              <a:gd name="T108" fmla="+- 0 1709 1263"/>
                              <a:gd name="T109" fmla="*/ T108 w 725"/>
                              <a:gd name="T110" fmla="+- 0 8934 8927"/>
                              <a:gd name="T111" fmla="*/ 8934 h 515"/>
                              <a:gd name="T112" fmla="+- 0 1625 1263"/>
                              <a:gd name="T113" fmla="*/ T112 w 725"/>
                              <a:gd name="T114" fmla="+- 0 8927 8927"/>
                              <a:gd name="T115" fmla="*/ 8927 h 5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5" h="515">
                                <a:moveTo>
                                  <a:pt x="362" y="0"/>
                                </a:moveTo>
                                <a:lnTo>
                                  <a:pt x="279" y="7"/>
                                </a:lnTo>
                                <a:lnTo>
                                  <a:pt x="203" y="26"/>
                                </a:lnTo>
                                <a:lnTo>
                                  <a:pt x="136" y="56"/>
                                </a:lnTo>
                                <a:lnTo>
                                  <a:pt x="80" y="96"/>
                                </a:lnTo>
                                <a:lnTo>
                                  <a:pt x="37" y="144"/>
                                </a:lnTo>
                                <a:lnTo>
                                  <a:pt x="10" y="198"/>
                                </a:lnTo>
                                <a:lnTo>
                                  <a:pt x="0" y="257"/>
                                </a:lnTo>
                                <a:lnTo>
                                  <a:pt x="10" y="316"/>
                                </a:lnTo>
                                <a:lnTo>
                                  <a:pt x="37" y="370"/>
                                </a:lnTo>
                                <a:lnTo>
                                  <a:pt x="80" y="418"/>
                                </a:lnTo>
                                <a:lnTo>
                                  <a:pt x="136" y="458"/>
                                </a:lnTo>
                                <a:lnTo>
                                  <a:pt x="203" y="488"/>
                                </a:lnTo>
                                <a:lnTo>
                                  <a:pt x="279" y="507"/>
                                </a:lnTo>
                                <a:lnTo>
                                  <a:pt x="362" y="514"/>
                                </a:lnTo>
                                <a:lnTo>
                                  <a:pt x="446" y="507"/>
                                </a:lnTo>
                                <a:lnTo>
                                  <a:pt x="522" y="488"/>
                                </a:lnTo>
                                <a:lnTo>
                                  <a:pt x="589" y="458"/>
                                </a:lnTo>
                                <a:lnTo>
                                  <a:pt x="645" y="418"/>
                                </a:lnTo>
                                <a:lnTo>
                                  <a:pt x="688" y="370"/>
                                </a:lnTo>
                                <a:lnTo>
                                  <a:pt x="715" y="316"/>
                                </a:lnTo>
                                <a:lnTo>
                                  <a:pt x="725" y="257"/>
                                </a:lnTo>
                                <a:lnTo>
                                  <a:pt x="715" y="198"/>
                                </a:lnTo>
                                <a:lnTo>
                                  <a:pt x="688" y="144"/>
                                </a:lnTo>
                                <a:lnTo>
                                  <a:pt x="645" y="96"/>
                                </a:lnTo>
                                <a:lnTo>
                                  <a:pt x="589" y="56"/>
                                </a:lnTo>
                                <a:lnTo>
                                  <a:pt x="522" y="26"/>
                                </a:lnTo>
                                <a:lnTo>
                                  <a:pt x="446" y="7"/>
                                </a:lnTo>
                                <a:lnTo>
                                  <a:pt x="3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A08015" id="Group 899" o:spid="_x0000_s1026" style="position:absolute;margin-left:44.9pt;margin-top:410.8pt;width:208.7pt;height:62.55pt;z-index:-251766784;mso-position-horizontal-relative:page;mso-position-vertical-relative:page" coordorigin="898,8216" coordsize="4174,1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">
                <v:shape id="Freeform 923" o:spid="_x0000_s1027" style="position:absolute;left:2681;top:824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" path="m259,l177,12,106,46,50,98,14,163,,238r14,76l50,379r56,52l177,465r82,12l341,465r71,-34l468,379r37,-65l518,238,505,163,468,98,412,46,341,12,259,xe" fillcolor="#fbe4d5" stroked="f">
                  <v:path arrowok="t" o:connecttype="custom" o:connectlocs="259,8241;177,8253;106,8287;50,8339;14,8404;0,8479;14,8555;50,8620;106,8672;177,8706;259,8718;341,8706;412,8672;468,8620;505,8555;518,8479;505,8404;468,8339;412,8287;341,8253;259,8241" o:connectangles="0,0,0,0,0,0,0,0,0,0,0,0,0,0,0,0,0,0,0,0,0"/>
                </v:shape>
                <v:shape id="Freeform 922" o:spid="_x0000_s1028" style="position:absolute;left:2681;top:824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" path="m259,l177,12,106,46,50,98,14,163,,238r14,76l50,379r56,52l177,465r82,12l341,465r71,-34l468,379r37,-65l518,238,505,163,468,98,412,46,341,12,259,xe" filled="f" strokecolor="#ec7c30" strokeweight="2.5pt">
                  <v:path arrowok="t" o:connecttype="custom" o:connectlocs="259,8241;177,8253;106,8287;50,8339;14,8404;0,8479;14,8555;50,8620;106,8672;177,8706;259,8718;341,8706;412,8672;468,8620;505,8555;518,8479;505,8404;468,8339;412,8287;341,8253;259,8241" o:connectangles="0,0,0,0,0,0,0,0,0,0,0,0,0,0,0,0,0,0,0,0,0"/>
                </v:shape>
                <v:shape id="Freeform 921" o:spid="_x0000_s1029" style="position:absolute;left:2261;top:8299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" path="m258,l177,12,106,46,50,97,13,163,,238r13,75l50,379r56,52l177,464r81,13l340,464r71,-33l467,379r37,-66l517,238,504,163,467,97,411,46,340,12,258,xe" fillcolor="#fbe4d5" stroked="f">
                  <v:path arrowok="t" o:connecttype="custom" o:connectlocs="258,8300;177,8312;106,8346;50,8397;13,8463;0,8538;13,8613;50,8679;106,8731;177,8764;258,8777;340,8764;411,8731;467,8679;504,8613;517,8538;504,8463;467,8397;411,8346;340,8312;258,8300" o:connectangles="0,0,0,0,0,0,0,0,0,0,0,0,0,0,0,0,0,0,0,0,0"/>
                </v:shape>
                <v:shape id="Freeform 920" o:spid="_x0000_s1030" style="position:absolute;left:2261;top:8299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" path="m258,l177,12,106,46,50,97,13,163,,238r13,75l50,379r56,52l177,464r81,13l340,464r71,-33l467,379r37,-66l517,238,504,163,467,97,411,46,340,12,258,xe" filled="f" strokecolor="#ec7c30" strokeweight="2.5pt">
                  <v:path arrowok="t" o:connecttype="custom" o:connectlocs="258,8300;177,8312;106,8346;50,8397;13,8463;0,8538;13,8613;50,8679;106,8731;177,8764;258,8777;340,8764;411,8731;467,8679;504,8613;517,8538;504,8463;467,8397;411,8346;340,8312;258,8300" o:connectangles="0,0,0,0,0,0,0,0,0,0,0,0,0,0,0,0,0,0,0,0,0"/>
                </v:shape>
                <v:shape id="Freeform 919" o:spid="_x0000_s1031" style="position:absolute;left:3172;top:8326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" path="m258,l177,12,106,46,50,98,13,163,,239r13,75l50,379r56,52l177,465r81,12l340,465r71,-34l467,379r37,-65l517,239,504,163,467,98,411,46,340,12,258,xe" fillcolor="#fbe4d5" stroked="f">
                  <v:path arrowok="t" o:connecttype="custom" o:connectlocs="258,8326;177,8338;106,8372;50,8424;13,8489;0,8565;13,8640;50,8705;106,8757;177,8791;258,8803;340,8791;411,8757;467,8705;504,8640;517,8565;504,8489;467,8424;411,8372;340,8338;258,8326" o:connectangles="0,0,0,0,0,0,0,0,0,0,0,0,0,0,0,0,0,0,0,0,0"/>
                </v:shape>
                <v:shape id="Freeform 918" o:spid="_x0000_s1032" style="position:absolute;left:3172;top:8326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" path="m258,l177,12,106,46,50,98,13,163,,239r13,75l50,379r56,52l177,465r81,12l340,465r71,-34l467,379r37,-65l517,239,504,163,467,98,411,46,340,12,258,xe" filled="f" strokecolor="#ec7c30" strokeweight="2.5pt">
                  <v:path arrowok="t" o:connecttype="custom" o:connectlocs="258,8326;177,8338;106,8372;50,8424;13,8489;0,8565;13,8640;50,8705;106,8757;177,8791;258,8803;340,8791;411,8757;467,8705;504,8640;517,8565;504,8489;467,8424;411,8372;340,8338;258,8326" o:connectangles="0,0,0,0,0,0,0,0,0,0,0,0,0,0,0,0,0,0,0,0,0"/>
                </v:shape>
                <v:shape id="Freeform 917" o:spid="_x0000_s1033" style="position:absolute;left:3745;top:8374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" path="m259,l177,12,106,46,50,97,13,163,,238r13,76l50,379r56,52l177,464r82,13l341,464r71,-33l467,379r37,-65l517,238,504,163,467,97,412,46,341,12,259,xe" fillcolor="#f3f3f3" stroked="f">
                  <v:path arrowok="t" o:connecttype="custom" o:connectlocs="259,8375;177,8387;106,8421;50,8472;13,8538;0,8613;13,8689;50,8754;106,8806;177,8839;259,8852;341,8839;412,8806;467,8754;504,8689;517,8613;504,8538;467,8472;412,8421;341,8387;259,8375" o:connectangles="0,0,0,0,0,0,0,0,0,0,0,0,0,0,0,0,0,0,0,0,0"/>
                </v:shape>
                <v:shape id="Freeform 916" o:spid="_x0000_s1034" style="position:absolute;left:2563;top:8964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" path="m259,l177,13,106,46,50,98,14,163,,239r14,75l50,380r56,51l177,465r82,12l341,465r71,-34l468,380r36,-66l518,239,504,163,468,98,412,46,341,13,259,xe" fillcolor="#fbe4d5" stroked="f">
                  <v:path arrowok="t" o:connecttype="custom" o:connectlocs="259,8964;177,8977;106,9010;50,9062;14,9127;0,9203;14,9278;50,9344;106,9395;177,9429;259,9441;341,9429;412,9395;468,9344;504,9278;518,9203;504,9127;468,9062;412,9010;341,8977;259,8964" o:connectangles="0,0,0,0,0,0,0,0,0,0,0,0,0,0,0,0,0,0,0,0,0"/>
                </v:shape>
                <v:shape id="Freeform 915" o:spid="_x0000_s1035" style="position:absolute;left:2563;top:8964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" path="m259,l177,13,106,46,50,98,14,163,,239r14,75l50,380r56,51l177,465r82,12l341,465r71,-34l468,380r36,-66l518,239,504,163,468,98,412,46,341,13,259,xe" filled="f" strokecolor="#ec7c30" strokeweight="2.5pt">
                  <v:path arrowok="t" o:connecttype="custom" o:connectlocs="259,8964;177,8977;106,9010;50,9062;14,9127;0,9203;14,9278;50,9344;106,9395;177,9429;259,9441;341,9429;412,9395;468,9344;504,9278;518,9203;504,9127;468,9062;412,9010;341,8977;259,8964" o:connectangles="0,0,0,0,0,0,0,0,0,0,0,0,0,0,0,0,0,0,0,0,0"/>
                </v:shape>
                <v:shape id="Freeform 914" o:spid="_x0000_s1036" style="position:absolute;left:3113;top:894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" path="m259,l177,12,106,46,50,98,14,163,,238r14,76l50,379r56,52l177,465r82,12l341,465r71,-34l468,379r37,-65l518,238,505,163,468,98,412,46,341,12,259,xe" fillcolor="#fbe4d5" stroked="f">
                  <v:path arrowok="t" o:connecttype="custom" o:connectlocs="259,8941;177,8953;106,8987;50,9039;14,9104;0,9179;14,9255;50,9320;106,9372;177,9406;259,9418;341,9406;412,9372;468,9320;505,9255;518,9179;505,9104;468,9039;412,8987;341,8953;259,8941" o:connectangles="0,0,0,0,0,0,0,0,0,0,0,0,0,0,0,0,0,0,0,0,0"/>
                </v:shape>
                <v:shape id="Freeform 913" o:spid="_x0000_s1037" style="position:absolute;left:3113;top:894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" path="m259,l177,12,106,46,50,98,14,163,,238r14,76l50,379r56,52l177,465r82,12l341,465r71,-34l468,379r37,-65l518,238,505,163,468,98,412,46,341,12,259,xe" filled="f" strokecolor="#ec7c30" strokeweight="2.5pt">
                  <v:path arrowok="t" o:connecttype="custom" o:connectlocs="259,8941;177,8953;106,8987;50,9039;14,9104;0,9179;14,9255;50,9320;106,9372;177,9406;259,9418;341,9406;412,9372;468,9320;505,9255;518,9179;505,9104;468,9039;412,8987;341,8953;259,8941" o:connectangles="0,0,0,0,0,0,0,0,0,0,0,0,0,0,0,0,0,0,0,0,0"/>
                </v:shape>
                <v:shape id="Freeform 912" o:spid="_x0000_s1038" style="position:absolute;left:3745;top:8374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" path="m259,l177,12,106,46,50,97,13,163,,238r13,76l50,379r56,52l177,464r82,13l341,464r71,-33l467,379r37,-65l517,238,504,163,467,97,412,46,341,12,259,xe" filled="f" strokecolor="#9e9e9e" strokeweight="2.5pt">
                  <v:path arrowok="t" o:connecttype="custom" o:connectlocs="259,8375;177,8387;106,8421;50,8472;13,8538;0,8613;13,8689;50,8754;106,8806;177,8839;259,8852;341,8839;412,8806;467,8754;504,8689;517,8613;504,8538;467,8472;412,8421;341,8387;259,8375" o:connectangles="0,0,0,0,0,0,0,0,0,0,0,0,0,0,0,0,0,0,0,0,0"/>
                </v:shape>
                <v:shape id="Freeform 911" o:spid="_x0000_s1039" style="position:absolute;left:3680;top:8943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" path="m259,l177,13,106,46,50,98,13,163,,239r13,75l50,380r56,51l177,465r82,12l341,465r71,-34l468,380r36,-66l518,239,504,163,468,98,412,46,341,13,259,xe" fillcolor="#f3f3f3" stroked="f">
                  <v:path arrowok="t" o:connecttype="custom" o:connectlocs="259,8943;177,8956;106,8989;50,9041;13,9106;0,9182;13,9257;50,9323;106,9374;177,9408;259,9420;341,9408;412,9374;468,9323;504,9257;518,9182;504,9106;468,9041;412,8989;341,8956;259,8943" o:connectangles="0,0,0,0,0,0,0,0,0,0,0,0,0,0,0,0,0,0,0,0,0"/>
                </v:shape>
                <v:shape id="Freeform 910" o:spid="_x0000_s1040" style="position:absolute;left:3680;top:8943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" path="m259,l177,13,106,46,50,98,13,163,,239r13,75l50,380r56,51l177,465r82,12l341,465r71,-34l468,380r36,-66l518,239,504,163,468,98,412,46,341,13,259,xe" filled="f" strokecolor="#9e9e9e" strokeweight="2.5pt">
                  <v:path arrowok="t" o:connecttype="custom" o:connectlocs="259,8943;177,8956;106,8989;50,9041;13,9106;0,9182;13,9257;50,9323;106,9374;177,9408;259,9420;341,9408;412,9374;468,9323;504,9257;518,9182;504,9106;468,9041;412,8989;341,8956;259,8943" o:connectangles="0,0,0,0,0,0,0,0,0,0,0,0,0,0,0,0,0,0,0,0,0"/>
                </v:shape>
                <v:shape id="Freeform 909" o:spid="_x0000_s1041" style="position:absolute;left:4062;top:8943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" path="m259,l177,13,106,46,50,98,14,163,,239r14,75l50,380r56,51l177,465r82,12l341,465r71,-34l468,380r37,-66l518,239,505,163,468,98,412,46,341,13,259,xe" fillcolor="#f3f3f3" stroked="f">
                  <v:path arrowok="t" o:connecttype="custom" o:connectlocs="259,8943;177,8956;106,8989;50,9041;14,9106;0,9182;14,9257;50,9323;106,9374;177,9408;259,9420;341,9408;412,9374;468,9323;505,9257;518,9182;505,9106;468,9041;412,8989;341,8956;259,8943" o:connectangles="0,0,0,0,0,0,0,0,0,0,0,0,0,0,0,0,0,0,0,0,0"/>
                </v:shape>
                <v:shape id="Freeform 908" o:spid="_x0000_s1042" style="position:absolute;left:4062;top:8943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" path="m259,l177,13,106,46,50,98,14,163,,239r14,75l50,380r56,51l177,465r82,12l341,465r71,-34l468,380r37,-66l518,239,505,163,468,98,412,46,341,13,259,xe" filled="f" strokecolor="#9e9e9e" strokeweight="2.5pt">
                  <v:path arrowok="t" o:connecttype="custom" o:connectlocs="259,8943;177,8956;106,8989;50,9041;14,9106;0,9182;14,9257;50,9323;106,9374;177,9408;259,9420;341,9408;412,9374;468,9323;505,9257;518,9182;505,9106;468,9041;412,8989;341,8956;259,8943" o:connectangles="0,0,0,0,0,0,0,0,0,0,0,0,0,0,0,0,0,0,0,0,0"/>
                </v:shape>
                <v:shape id="Freeform 907" o:spid="_x0000_s1043" style="position:absolute;left:4529;top:8964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" path="m259,l177,13,106,46,50,98,14,163,,239r14,75l50,380r56,51l177,465r82,12l341,465r71,-34l468,380r36,-66l518,239,504,163,468,98,412,46,341,13,259,xe" fillcolor="#f3f3f3" stroked="f">
                  <v:path arrowok="t" o:connecttype="custom" o:connectlocs="259,8964;177,8977;106,9010;50,9062;14,9127;0,9203;14,9278;50,9344;106,9395;177,9429;259,9441;341,9429;412,9395;468,9344;504,9278;518,9203;504,9127;468,9062;412,9010;341,8977;259,8964" o:connectangles="0,0,0,0,0,0,0,0,0,0,0,0,0,0,0,0,0,0,0,0,0"/>
                </v:shape>
                <v:shape id="Freeform 906" o:spid="_x0000_s1044" style="position:absolute;left:4529;top:8964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" path="m259,l177,13,106,46,50,98,14,163,,239r14,75l50,380r56,51l177,465r82,12l341,465r71,-34l468,380r36,-66l518,239,504,163,468,98,412,46,341,13,259,xe" filled="f" strokecolor="#9e9e9e" strokeweight="2.5pt">
                  <v:path arrowok="t" o:connecttype="custom" o:connectlocs="259,8964;177,8977;106,9010;50,9062;14,9127;0,9203;14,9278;50,9344;106,9395;177,9429;259,9441;341,9429;412,9395;468,9344;504,9278;518,9203;504,9127;468,9062;412,9010;341,8977;259,8964" o:connectangles="0,0,0,0,0,0,0,0,0,0,0,0,0,0,0,0,0,0,0,0,0"/>
                </v:shape>
                <v:shape id="Freeform 905" o:spid="_x0000_s1045" style="position:absolute;left:923;top:8299;width:725;height:515;visibility:visible;mso-wrap-style:square;v-text-anchor:top" coordsize="725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" path="m363,l280,6,203,26,136,56,80,96,37,144,10,198,,257r10,59l37,370r43,48l136,458r67,30l280,507r83,7l446,507r76,-19l589,458r56,-40l688,370r27,-54l725,257,715,198,688,144,645,96,589,56,522,26,446,6,363,xe" fillcolor="#dfebf7" stroked="f">
                  <v:path arrowok="t" o:connecttype="custom" o:connectlocs="363,8300;280,8306;203,8326;136,8356;80,8396;37,8444;10,8498;0,8557;10,8616;37,8670;80,8718;136,8758;203,8788;280,8807;363,8814;446,8807;522,8788;589,8758;645,8718;688,8670;715,8616;725,8557;715,8498;688,8444;645,8396;589,8356;522,8326;446,8306;363,8300" o:connectangles="0,0,0,0,0,0,0,0,0,0,0,0,0,0,0,0,0,0,0,0,0,0,0,0,0,0,0,0,0"/>
                </v:shape>
                <v:shape id="Freeform 904" o:spid="_x0000_s1046" style="position:absolute;left:923;top:8299;width:725;height:515;visibility:visible;mso-wrap-style:square;v-text-anchor:top" coordsize="725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" path="m363,l280,6,203,26,136,56,80,96,37,144,10,198,,257r10,59l37,370r43,48l136,458r67,30l280,507r83,7l446,507r76,-19l589,458r56,-40l688,370r27,-54l725,257,715,198,688,144,645,96,589,56,522,26,446,6,363,xe" filled="f" strokecolor="#5b9bd4" strokeweight="2.5pt">
                  <v:path arrowok="t" o:connecttype="custom" o:connectlocs="363,8300;280,8306;203,8326;136,8356;80,8396;37,8444;10,8498;0,8557;10,8616;37,8670;80,8718;136,8758;203,8788;280,8807;363,8814;446,8807;522,8788;589,8758;645,8718;688,8670;715,8616;725,8557;715,8498;688,8444;645,8396;589,8356;522,8326;446,8306;363,8300" o:connectangles="0,0,0,0,0,0,0,0,0,0,0,0,0,0,0,0,0,0,0,0,0,0,0,0,0,0,0,0,0"/>
                </v:shape>
                <v:shape id="Freeform 903" o:spid="_x0000_s1047" style="position:absolute;left:1545;top:8326;width:725;height:515;visibility:visible;mso-wrap-style:square;v-text-anchor:top" coordsize="725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" path="m362,l279,7,203,26,136,57,79,97,37,144,9,198,,257r9,59l37,371r42,47l136,458r67,30l279,508r83,7l445,508r76,-20l589,458r56,-40l688,371r27,-55l724,257r-9,-59l688,144,645,97,589,57,521,26,445,7,362,xe" fillcolor="#dfebf7" stroked="f">
                  <v:path arrowok="t" o:connecttype="custom" o:connectlocs="362,8326;279,8333;203,8352;136,8383;79,8423;37,8470;9,8524;0,8583;9,8642;37,8697;79,8744;136,8784;203,8814;279,8834;362,8841;445,8834;521,8814;589,8784;645,8744;688,8697;715,8642;724,8583;715,8524;688,8470;645,8423;589,8383;521,8352;445,8333;362,8326" o:connectangles="0,0,0,0,0,0,0,0,0,0,0,0,0,0,0,0,0,0,0,0,0,0,0,0,0,0,0,0,0"/>
                </v:shape>
                <v:shape id="Freeform 902" o:spid="_x0000_s1048" style="position:absolute;left:1545;top:8326;width:725;height:515;visibility:visible;mso-wrap-style:square;v-text-anchor:top" coordsize="725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" path="m362,l279,7,203,26,136,57,79,97,37,144,9,198,,257r9,59l37,371r42,47l136,458r67,30l279,508r83,7l445,508r76,-20l589,458r56,-40l688,371r27,-55l724,257r-9,-59l688,144,645,97,589,57,521,26,445,7,362,xe" filled="f" strokecolor="#5b9bd4" strokeweight="2.5pt">
                  <v:path arrowok="t" o:connecttype="custom" o:connectlocs="362,8326;279,8333;203,8352;136,8383;79,8423;37,8470;9,8524;0,8583;9,8642;37,8697;79,8744;136,8784;203,8814;279,8834;362,8841;445,8834;521,8814;589,8784;645,8744;688,8697;715,8642;724,8583;715,8524;688,8470;645,8423;589,8383;521,8352;445,8333;362,8326" o:connectangles="0,0,0,0,0,0,0,0,0,0,0,0,0,0,0,0,0,0,0,0,0,0,0,0,0,0,0,0,0"/>
                </v:shape>
                <v:shape id="Freeform 901" o:spid="_x0000_s1049" style="position:absolute;left:1263;top:8926;width:725;height:515;visibility:visible;mso-wrap-style:square;v-text-anchor:top" coordsize="725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" path="m362,l279,7,203,26,136,56,80,96,37,144,10,198,,257r10,59l37,370r43,48l136,458r67,30l279,507r83,7l446,507r76,-19l589,458r56,-40l688,370r27,-54l725,257,715,198,688,144,645,96,589,56,522,26,446,7,362,xe" fillcolor="#dfebf7" stroked="f">
                  <v:path arrowok="t" o:connecttype="custom" o:connectlocs="362,8927;279,8934;203,8953;136,8983;80,9023;37,9071;10,9125;0,9184;10,9243;37,9297;80,9345;136,9385;203,9415;279,9434;362,9441;446,9434;522,9415;589,9385;645,9345;688,9297;715,9243;725,9184;715,9125;688,9071;645,9023;589,8983;522,8953;446,8934;362,8927" o:connectangles="0,0,0,0,0,0,0,0,0,0,0,0,0,0,0,0,0,0,0,0,0,0,0,0,0,0,0,0,0"/>
                </v:shape>
                <v:shape id="Freeform 900" o:spid="_x0000_s1050" style="position:absolute;left:1263;top:8926;width:725;height:515;visibility:visible;mso-wrap-style:square;v-text-anchor:top" coordsize="725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" path="m362,l279,7,203,26,136,56,80,96,37,144,10,198,,257r10,59l37,370r43,48l136,458r67,30l279,507r83,7l446,507r76,-19l589,458r56,-40l688,370r27,-54l725,257,715,198,688,144,645,96,589,56,522,26,446,7,362,xe" filled="f" strokecolor="#5b9bd4" strokeweight="2.5pt">
                  <v:path arrowok="t" o:connecttype="custom" o:connectlocs="362,8927;279,8934;203,8953;136,8983;80,9023;37,9071;10,9125;0,9184;10,9243;37,9297;80,9345;136,9385;203,9415;279,9434;362,9441;446,9434;522,9415;589,9385;645,9345;688,9297;715,9243;725,9184;715,9125;688,9071;645,9023;589,8983;522,8953;446,8934;362,8927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448310"/>
                <wp:effectExtent l="0" t="0" r="17780" b="27940"/>
                <wp:docPr id="1225" name="Text Box 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448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1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most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effective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resources when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adding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3-digits.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98" o:spid="_x0000_s1084" type="#_x0000_t202" style="width:763.6pt;height:3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1"/>
                        <w:ind w:left="57"/>
                      </w:pP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most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effective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resources when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adding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3-digits.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AD772B">
      <w:pPr>
        <w:pStyle w:val="BodyText"/>
        <w:spacing w:before="5"/>
        <w:rPr>
          <w:rFonts w:ascii="Times New Roman"/>
          <w:sz w:val="21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33664" behindDoc="1" locked="0" layoutInCell="1" allowOverlap="1">
                <wp:simplePos x="0" y="0"/>
                <wp:positionH relativeFrom="page">
                  <wp:posOffset>3583305</wp:posOffset>
                </wp:positionH>
                <wp:positionV relativeFrom="paragraph">
                  <wp:posOffset>226060</wp:posOffset>
                </wp:positionV>
                <wp:extent cx="3219450" cy="4536440"/>
                <wp:effectExtent l="0" t="0" r="0" b="0"/>
                <wp:wrapTopAndBottom/>
                <wp:docPr id="1202" name="Group 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9450" cy="4536440"/>
                          <a:chOff x="5624" y="336"/>
                          <a:chExt cx="5070" cy="7144"/>
                        </a:xfrm>
                      </wpg:grpSpPr>
                      <wps:wsp>
                        <wps:cNvPr id="1203" name="Rectangle 896"/>
                        <wps:cNvSpPr>
                          <a:spLocks noChangeArrowheads="1"/>
                        </wps:cNvSpPr>
                        <wps:spPr bwMode="auto">
                          <a:xfrm>
                            <a:off x="5643" y="356"/>
                            <a:ext cx="5030" cy="710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4" name="AutoShape 895"/>
                        <wps:cNvSpPr>
                          <a:spLocks/>
                        </wps:cNvSpPr>
                        <wps:spPr bwMode="auto">
                          <a:xfrm>
                            <a:off x="5765" y="3104"/>
                            <a:ext cx="4656" cy="1467"/>
                          </a:xfrm>
                          <a:custGeom>
                            <a:avLst/>
                            <a:gdLst>
                              <a:gd name="T0" fmla="+- 0 8869 5765"/>
                              <a:gd name="T1" fmla="*/ T0 w 4656"/>
                              <a:gd name="T2" fmla="+- 0 3104 3104"/>
                              <a:gd name="T3" fmla="*/ 3104 h 1467"/>
                              <a:gd name="T4" fmla="+- 0 5787 5765"/>
                              <a:gd name="T5" fmla="*/ T4 w 4656"/>
                              <a:gd name="T6" fmla="+- 0 3104 3104"/>
                              <a:gd name="T7" fmla="*/ 3104 h 1467"/>
                              <a:gd name="T8" fmla="+- 0 5787 5765"/>
                              <a:gd name="T9" fmla="*/ T8 w 4656"/>
                              <a:gd name="T10" fmla="+- 0 3104 3104"/>
                              <a:gd name="T11" fmla="*/ 3104 h 1467"/>
                              <a:gd name="T12" fmla="+- 0 5765 5765"/>
                              <a:gd name="T13" fmla="*/ T12 w 4656"/>
                              <a:gd name="T14" fmla="+- 0 3104 3104"/>
                              <a:gd name="T15" fmla="*/ 3104 h 1467"/>
                              <a:gd name="T16" fmla="+- 0 5765 5765"/>
                              <a:gd name="T17" fmla="*/ T16 w 4656"/>
                              <a:gd name="T18" fmla="+- 0 3104 3104"/>
                              <a:gd name="T19" fmla="*/ 3104 h 1467"/>
                              <a:gd name="T20" fmla="+- 0 5765 5765"/>
                              <a:gd name="T21" fmla="*/ T20 w 4656"/>
                              <a:gd name="T22" fmla="+- 0 3104 3104"/>
                              <a:gd name="T23" fmla="*/ 3104 h 1467"/>
                              <a:gd name="T24" fmla="+- 0 5765 5765"/>
                              <a:gd name="T25" fmla="*/ T24 w 4656"/>
                              <a:gd name="T26" fmla="+- 0 3126 3104"/>
                              <a:gd name="T27" fmla="*/ 3126 h 1467"/>
                              <a:gd name="T28" fmla="+- 0 5765 5765"/>
                              <a:gd name="T29" fmla="*/ T28 w 4656"/>
                              <a:gd name="T30" fmla="+- 0 3538 3104"/>
                              <a:gd name="T31" fmla="*/ 3538 h 1467"/>
                              <a:gd name="T32" fmla="+- 0 5765 5765"/>
                              <a:gd name="T33" fmla="*/ T32 w 4656"/>
                              <a:gd name="T34" fmla="+- 0 4549 3104"/>
                              <a:gd name="T35" fmla="*/ 4549 h 1467"/>
                              <a:gd name="T36" fmla="+- 0 5765 5765"/>
                              <a:gd name="T37" fmla="*/ T36 w 4656"/>
                              <a:gd name="T38" fmla="+- 0 4551 3104"/>
                              <a:gd name="T39" fmla="*/ 4551 h 1467"/>
                              <a:gd name="T40" fmla="+- 0 5765 5765"/>
                              <a:gd name="T41" fmla="*/ T40 w 4656"/>
                              <a:gd name="T42" fmla="+- 0 4571 3104"/>
                              <a:gd name="T43" fmla="*/ 4571 h 1467"/>
                              <a:gd name="T44" fmla="+- 0 8869 5765"/>
                              <a:gd name="T45" fmla="*/ T44 w 4656"/>
                              <a:gd name="T46" fmla="+- 0 4571 3104"/>
                              <a:gd name="T47" fmla="*/ 4571 h 1467"/>
                              <a:gd name="T48" fmla="+- 0 8869 5765"/>
                              <a:gd name="T49" fmla="*/ T48 w 4656"/>
                              <a:gd name="T50" fmla="+- 0 4549 3104"/>
                              <a:gd name="T51" fmla="*/ 4549 h 1467"/>
                              <a:gd name="T52" fmla="+- 0 5787 5765"/>
                              <a:gd name="T53" fmla="*/ T52 w 4656"/>
                              <a:gd name="T54" fmla="+- 0 4549 3104"/>
                              <a:gd name="T55" fmla="*/ 4549 h 1467"/>
                              <a:gd name="T56" fmla="+- 0 5787 5765"/>
                              <a:gd name="T57" fmla="*/ T56 w 4656"/>
                              <a:gd name="T58" fmla="+- 0 3538 3104"/>
                              <a:gd name="T59" fmla="*/ 3538 h 1467"/>
                              <a:gd name="T60" fmla="+- 0 7317 5765"/>
                              <a:gd name="T61" fmla="*/ T60 w 4656"/>
                              <a:gd name="T62" fmla="+- 0 3538 3104"/>
                              <a:gd name="T63" fmla="*/ 3538 h 1467"/>
                              <a:gd name="T64" fmla="+- 0 7317 5765"/>
                              <a:gd name="T65" fmla="*/ T64 w 4656"/>
                              <a:gd name="T66" fmla="+- 0 3538 3104"/>
                              <a:gd name="T67" fmla="*/ 3538 h 1467"/>
                              <a:gd name="T68" fmla="+- 0 8869 5765"/>
                              <a:gd name="T69" fmla="*/ T68 w 4656"/>
                              <a:gd name="T70" fmla="+- 0 3538 3104"/>
                              <a:gd name="T71" fmla="*/ 3538 h 1467"/>
                              <a:gd name="T72" fmla="+- 0 8869 5765"/>
                              <a:gd name="T73" fmla="*/ T72 w 4656"/>
                              <a:gd name="T74" fmla="+- 0 3126 3104"/>
                              <a:gd name="T75" fmla="*/ 3126 h 1467"/>
                              <a:gd name="T76" fmla="+- 0 8869 5765"/>
                              <a:gd name="T77" fmla="*/ T76 w 4656"/>
                              <a:gd name="T78" fmla="+- 0 3126 3104"/>
                              <a:gd name="T79" fmla="*/ 3126 h 1467"/>
                              <a:gd name="T80" fmla="+- 0 8869 5765"/>
                              <a:gd name="T81" fmla="*/ T80 w 4656"/>
                              <a:gd name="T82" fmla="+- 0 3104 3104"/>
                              <a:gd name="T83" fmla="*/ 3104 h 1467"/>
                              <a:gd name="T84" fmla="+- 0 10421 5765"/>
                              <a:gd name="T85" fmla="*/ T84 w 4656"/>
                              <a:gd name="T86" fmla="+- 0 3104 3104"/>
                              <a:gd name="T87" fmla="*/ 3104 h 1467"/>
                              <a:gd name="T88" fmla="+- 0 10420 5765"/>
                              <a:gd name="T89" fmla="*/ T88 w 4656"/>
                              <a:gd name="T90" fmla="+- 0 3104 3104"/>
                              <a:gd name="T91" fmla="*/ 3104 h 1467"/>
                              <a:gd name="T92" fmla="+- 0 10420 5765"/>
                              <a:gd name="T93" fmla="*/ T92 w 4656"/>
                              <a:gd name="T94" fmla="+- 0 3104 3104"/>
                              <a:gd name="T95" fmla="*/ 3104 h 1467"/>
                              <a:gd name="T96" fmla="+- 0 10399 5765"/>
                              <a:gd name="T97" fmla="*/ T96 w 4656"/>
                              <a:gd name="T98" fmla="+- 0 3104 3104"/>
                              <a:gd name="T99" fmla="*/ 3104 h 1467"/>
                              <a:gd name="T100" fmla="+- 0 10399 5765"/>
                              <a:gd name="T101" fmla="*/ T100 w 4656"/>
                              <a:gd name="T102" fmla="+- 0 3104 3104"/>
                              <a:gd name="T103" fmla="*/ 3104 h 1467"/>
                              <a:gd name="T104" fmla="+- 0 8869 5765"/>
                              <a:gd name="T105" fmla="*/ T104 w 4656"/>
                              <a:gd name="T106" fmla="+- 0 3104 3104"/>
                              <a:gd name="T107" fmla="*/ 3104 h 1467"/>
                              <a:gd name="T108" fmla="+- 0 8869 5765"/>
                              <a:gd name="T109" fmla="*/ T108 w 4656"/>
                              <a:gd name="T110" fmla="+- 0 3104 3104"/>
                              <a:gd name="T111" fmla="*/ 3104 h 1467"/>
                              <a:gd name="T112" fmla="+- 0 8869 5765"/>
                              <a:gd name="T113" fmla="*/ T112 w 4656"/>
                              <a:gd name="T114" fmla="+- 0 3126 3104"/>
                              <a:gd name="T115" fmla="*/ 3126 h 1467"/>
                              <a:gd name="T116" fmla="+- 0 8869 5765"/>
                              <a:gd name="T117" fmla="*/ T116 w 4656"/>
                              <a:gd name="T118" fmla="+- 0 3538 3104"/>
                              <a:gd name="T119" fmla="*/ 3538 h 1467"/>
                              <a:gd name="T120" fmla="+- 0 10399 5765"/>
                              <a:gd name="T121" fmla="*/ T120 w 4656"/>
                              <a:gd name="T122" fmla="+- 0 3538 3104"/>
                              <a:gd name="T123" fmla="*/ 3538 h 1467"/>
                              <a:gd name="T124" fmla="+- 0 10399 5765"/>
                              <a:gd name="T125" fmla="*/ T124 w 4656"/>
                              <a:gd name="T126" fmla="+- 0 4549 3104"/>
                              <a:gd name="T127" fmla="*/ 4549 h 1467"/>
                              <a:gd name="T128" fmla="+- 0 8869 5765"/>
                              <a:gd name="T129" fmla="*/ T128 w 4656"/>
                              <a:gd name="T130" fmla="+- 0 4549 3104"/>
                              <a:gd name="T131" fmla="*/ 4549 h 1467"/>
                              <a:gd name="T132" fmla="+- 0 8869 5765"/>
                              <a:gd name="T133" fmla="*/ T132 w 4656"/>
                              <a:gd name="T134" fmla="+- 0 4571 3104"/>
                              <a:gd name="T135" fmla="*/ 4571 h 1467"/>
                              <a:gd name="T136" fmla="+- 0 10421 5765"/>
                              <a:gd name="T137" fmla="*/ T136 w 4656"/>
                              <a:gd name="T138" fmla="+- 0 4571 3104"/>
                              <a:gd name="T139" fmla="*/ 4571 h 1467"/>
                              <a:gd name="T140" fmla="+- 0 10421 5765"/>
                              <a:gd name="T141" fmla="*/ T140 w 4656"/>
                              <a:gd name="T142" fmla="+- 0 4549 3104"/>
                              <a:gd name="T143" fmla="*/ 4549 h 1467"/>
                              <a:gd name="T144" fmla="+- 0 10420 5765"/>
                              <a:gd name="T145" fmla="*/ T144 w 4656"/>
                              <a:gd name="T146" fmla="+- 0 4549 3104"/>
                              <a:gd name="T147" fmla="*/ 4549 h 1467"/>
                              <a:gd name="T148" fmla="+- 0 10420 5765"/>
                              <a:gd name="T149" fmla="*/ T148 w 4656"/>
                              <a:gd name="T150" fmla="+- 0 3538 3104"/>
                              <a:gd name="T151" fmla="*/ 3538 h 1467"/>
                              <a:gd name="T152" fmla="+- 0 10421 5765"/>
                              <a:gd name="T153" fmla="*/ T152 w 4656"/>
                              <a:gd name="T154" fmla="+- 0 3538 3104"/>
                              <a:gd name="T155" fmla="*/ 3538 h 1467"/>
                              <a:gd name="T156" fmla="+- 0 10421 5765"/>
                              <a:gd name="T157" fmla="*/ T156 w 4656"/>
                              <a:gd name="T158" fmla="+- 0 3126 3104"/>
                              <a:gd name="T159" fmla="*/ 3126 h 1467"/>
                              <a:gd name="T160" fmla="+- 0 10421 5765"/>
                              <a:gd name="T161" fmla="*/ T160 w 4656"/>
                              <a:gd name="T162" fmla="+- 0 3104 3104"/>
                              <a:gd name="T163" fmla="*/ 3104 h 1467"/>
                              <a:gd name="T164" fmla="+- 0 10421 5765"/>
                              <a:gd name="T165" fmla="*/ T164 w 4656"/>
                              <a:gd name="T166" fmla="+- 0 3104 3104"/>
                              <a:gd name="T167" fmla="*/ 3104 h 14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4656" h="1467">
                                <a:moveTo>
                                  <a:pt x="3104" y="0"/>
                                </a:moveTo>
                                <a:lnTo>
                                  <a:pt x="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"/>
                                </a:lnTo>
                                <a:lnTo>
                                  <a:pt x="0" y="434"/>
                                </a:lnTo>
                                <a:lnTo>
                                  <a:pt x="0" y="1445"/>
                                </a:lnTo>
                                <a:lnTo>
                                  <a:pt x="0" y="1447"/>
                                </a:lnTo>
                                <a:lnTo>
                                  <a:pt x="0" y="1467"/>
                                </a:lnTo>
                                <a:lnTo>
                                  <a:pt x="3104" y="1467"/>
                                </a:lnTo>
                                <a:lnTo>
                                  <a:pt x="3104" y="1445"/>
                                </a:lnTo>
                                <a:lnTo>
                                  <a:pt x="22" y="1445"/>
                                </a:lnTo>
                                <a:lnTo>
                                  <a:pt x="22" y="434"/>
                                </a:lnTo>
                                <a:lnTo>
                                  <a:pt x="1552" y="434"/>
                                </a:lnTo>
                                <a:lnTo>
                                  <a:pt x="3104" y="434"/>
                                </a:lnTo>
                                <a:lnTo>
                                  <a:pt x="3104" y="22"/>
                                </a:lnTo>
                                <a:lnTo>
                                  <a:pt x="3104" y="0"/>
                                </a:lnTo>
                                <a:close/>
                                <a:moveTo>
                                  <a:pt x="4656" y="0"/>
                                </a:moveTo>
                                <a:lnTo>
                                  <a:pt x="4655" y="0"/>
                                </a:lnTo>
                                <a:lnTo>
                                  <a:pt x="4634" y="0"/>
                                </a:lnTo>
                                <a:lnTo>
                                  <a:pt x="3104" y="0"/>
                                </a:lnTo>
                                <a:lnTo>
                                  <a:pt x="3104" y="22"/>
                                </a:lnTo>
                                <a:lnTo>
                                  <a:pt x="3104" y="434"/>
                                </a:lnTo>
                                <a:lnTo>
                                  <a:pt x="4634" y="434"/>
                                </a:lnTo>
                                <a:lnTo>
                                  <a:pt x="4634" y="1445"/>
                                </a:lnTo>
                                <a:lnTo>
                                  <a:pt x="3104" y="1445"/>
                                </a:lnTo>
                                <a:lnTo>
                                  <a:pt x="3104" y="1467"/>
                                </a:lnTo>
                                <a:lnTo>
                                  <a:pt x="4656" y="1467"/>
                                </a:lnTo>
                                <a:lnTo>
                                  <a:pt x="4656" y="1445"/>
                                </a:lnTo>
                                <a:lnTo>
                                  <a:pt x="4655" y="1445"/>
                                </a:lnTo>
                                <a:lnTo>
                                  <a:pt x="4655" y="434"/>
                                </a:lnTo>
                                <a:lnTo>
                                  <a:pt x="4656" y="434"/>
                                </a:lnTo>
                                <a:lnTo>
                                  <a:pt x="4656" y="22"/>
                                </a:lnTo>
                                <a:lnTo>
                                  <a:pt x="46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5" name="Picture 8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44" y="3557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6" name="Picture 8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3" y="4135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7" name="Picture 8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1" y="4135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8" name="Picture 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10" y="3577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9" name="Picture 8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60" y="3557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0" name="Picture 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0" y="3621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1" name="Picture 8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4" y="4135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2" name="Picture 8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0" y="4135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3" name="Picture 8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69" y="4135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14" name="Freeform 885"/>
                        <wps:cNvSpPr>
                          <a:spLocks/>
                        </wps:cNvSpPr>
                        <wps:spPr bwMode="auto">
                          <a:xfrm>
                            <a:off x="6073" y="3638"/>
                            <a:ext cx="401" cy="339"/>
                          </a:xfrm>
                          <a:custGeom>
                            <a:avLst/>
                            <a:gdLst>
                              <a:gd name="T0" fmla="+- 0 6274 6073"/>
                              <a:gd name="T1" fmla="*/ T0 w 401"/>
                              <a:gd name="T2" fmla="+- 0 3638 3638"/>
                              <a:gd name="T3" fmla="*/ 3638 h 339"/>
                              <a:gd name="T4" fmla="+- 0 6196 6073"/>
                              <a:gd name="T5" fmla="*/ T4 w 401"/>
                              <a:gd name="T6" fmla="+- 0 3651 3638"/>
                              <a:gd name="T7" fmla="*/ 3651 h 339"/>
                              <a:gd name="T8" fmla="+- 0 6132 6073"/>
                              <a:gd name="T9" fmla="*/ T8 w 401"/>
                              <a:gd name="T10" fmla="+- 0 3688 3638"/>
                              <a:gd name="T11" fmla="*/ 3688 h 339"/>
                              <a:gd name="T12" fmla="+- 0 6089 6073"/>
                              <a:gd name="T13" fmla="*/ T12 w 401"/>
                              <a:gd name="T14" fmla="+- 0 3741 3638"/>
                              <a:gd name="T15" fmla="*/ 3741 h 339"/>
                              <a:gd name="T16" fmla="+- 0 6073 6073"/>
                              <a:gd name="T17" fmla="*/ T16 w 401"/>
                              <a:gd name="T18" fmla="+- 0 3807 3638"/>
                              <a:gd name="T19" fmla="*/ 3807 h 339"/>
                              <a:gd name="T20" fmla="+- 0 6089 6073"/>
                              <a:gd name="T21" fmla="*/ T20 w 401"/>
                              <a:gd name="T22" fmla="+- 0 3873 3638"/>
                              <a:gd name="T23" fmla="*/ 3873 h 339"/>
                              <a:gd name="T24" fmla="+- 0 6132 6073"/>
                              <a:gd name="T25" fmla="*/ T24 w 401"/>
                              <a:gd name="T26" fmla="+- 0 3927 3638"/>
                              <a:gd name="T27" fmla="*/ 3927 h 339"/>
                              <a:gd name="T28" fmla="+- 0 6196 6073"/>
                              <a:gd name="T29" fmla="*/ T28 w 401"/>
                              <a:gd name="T30" fmla="+- 0 3963 3638"/>
                              <a:gd name="T31" fmla="*/ 3963 h 339"/>
                              <a:gd name="T32" fmla="+- 0 6274 6073"/>
                              <a:gd name="T33" fmla="*/ T32 w 401"/>
                              <a:gd name="T34" fmla="+- 0 3976 3638"/>
                              <a:gd name="T35" fmla="*/ 3976 h 339"/>
                              <a:gd name="T36" fmla="+- 0 6352 6073"/>
                              <a:gd name="T37" fmla="*/ T36 w 401"/>
                              <a:gd name="T38" fmla="+- 0 3963 3638"/>
                              <a:gd name="T39" fmla="*/ 3963 h 339"/>
                              <a:gd name="T40" fmla="+- 0 6415 6073"/>
                              <a:gd name="T41" fmla="*/ T40 w 401"/>
                              <a:gd name="T42" fmla="+- 0 3927 3638"/>
                              <a:gd name="T43" fmla="*/ 3927 h 339"/>
                              <a:gd name="T44" fmla="+- 0 6458 6073"/>
                              <a:gd name="T45" fmla="*/ T44 w 401"/>
                              <a:gd name="T46" fmla="+- 0 3873 3638"/>
                              <a:gd name="T47" fmla="*/ 3873 h 339"/>
                              <a:gd name="T48" fmla="+- 0 6474 6073"/>
                              <a:gd name="T49" fmla="*/ T48 w 401"/>
                              <a:gd name="T50" fmla="+- 0 3807 3638"/>
                              <a:gd name="T51" fmla="*/ 3807 h 339"/>
                              <a:gd name="T52" fmla="+- 0 6458 6073"/>
                              <a:gd name="T53" fmla="*/ T52 w 401"/>
                              <a:gd name="T54" fmla="+- 0 3741 3638"/>
                              <a:gd name="T55" fmla="*/ 3741 h 339"/>
                              <a:gd name="T56" fmla="+- 0 6415 6073"/>
                              <a:gd name="T57" fmla="*/ T56 w 401"/>
                              <a:gd name="T58" fmla="+- 0 3688 3638"/>
                              <a:gd name="T59" fmla="*/ 3688 h 339"/>
                              <a:gd name="T60" fmla="+- 0 6352 6073"/>
                              <a:gd name="T61" fmla="*/ T60 w 401"/>
                              <a:gd name="T62" fmla="+- 0 3651 3638"/>
                              <a:gd name="T63" fmla="*/ 3651 h 339"/>
                              <a:gd name="T64" fmla="+- 0 6274 6073"/>
                              <a:gd name="T65" fmla="*/ T64 w 401"/>
                              <a:gd name="T66" fmla="+- 0 3638 3638"/>
                              <a:gd name="T67" fmla="*/ 3638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9">
                                <a:moveTo>
                                  <a:pt x="201" y="0"/>
                                </a:moveTo>
                                <a:lnTo>
                                  <a:pt x="123" y="13"/>
                                </a:lnTo>
                                <a:lnTo>
                                  <a:pt x="59" y="50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5"/>
                                </a:lnTo>
                                <a:lnTo>
                                  <a:pt x="59" y="289"/>
                                </a:lnTo>
                                <a:lnTo>
                                  <a:pt x="123" y="325"/>
                                </a:lnTo>
                                <a:lnTo>
                                  <a:pt x="201" y="338"/>
                                </a:lnTo>
                                <a:lnTo>
                                  <a:pt x="279" y="325"/>
                                </a:lnTo>
                                <a:lnTo>
                                  <a:pt x="342" y="289"/>
                                </a:lnTo>
                                <a:lnTo>
                                  <a:pt x="385" y="235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50"/>
                                </a:lnTo>
                                <a:lnTo>
                                  <a:pt x="279" y="13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D6EE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5" name="Freeform 884"/>
                        <wps:cNvSpPr>
                          <a:spLocks/>
                        </wps:cNvSpPr>
                        <wps:spPr bwMode="auto">
                          <a:xfrm>
                            <a:off x="6073" y="3638"/>
                            <a:ext cx="401" cy="339"/>
                          </a:xfrm>
                          <a:custGeom>
                            <a:avLst/>
                            <a:gdLst>
                              <a:gd name="T0" fmla="+- 0 6274 6073"/>
                              <a:gd name="T1" fmla="*/ T0 w 401"/>
                              <a:gd name="T2" fmla="+- 0 3638 3638"/>
                              <a:gd name="T3" fmla="*/ 3638 h 339"/>
                              <a:gd name="T4" fmla="+- 0 6196 6073"/>
                              <a:gd name="T5" fmla="*/ T4 w 401"/>
                              <a:gd name="T6" fmla="+- 0 3651 3638"/>
                              <a:gd name="T7" fmla="*/ 3651 h 339"/>
                              <a:gd name="T8" fmla="+- 0 6132 6073"/>
                              <a:gd name="T9" fmla="*/ T8 w 401"/>
                              <a:gd name="T10" fmla="+- 0 3688 3638"/>
                              <a:gd name="T11" fmla="*/ 3688 h 339"/>
                              <a:gd name="T12" fmla="+- 0 6089 6073"/>
                              <a:gd name="T13" fmla="*/ T12 w 401"/>
                              <a:gd name="T14" fmla="+- 0 3741 3638"/>
                              <a:gd name="T15" fmla="*/ 3741 h 339"/>
                              <a:gd name="T16" fmla="+- 0 6073 6073"/>
                              <a:gd name="T17" fmla="*/ T16 w 401"/>
                              <a:gd name="T18" fmla="+- 0 3807 3638"/>
                              <a:gd name="T19" fmla="*/ 3807 h 339"/>
                              <a:gd name="T20" fmla="+- 0 6089 6073"/>
                              <a:gd name="T21" fmla="*/ T20 w 401"/>
                              <a:gd name="T22" fmla="+- 0 3873 3638"/>
                              <a:gd name="T23" fmla="*/ 3873 h 339"/>
                              <a:gd name="T24" fmla="+- 0 6132 6073"/>
                              <a:gd name="T25" fmla="*/ T24 w 401"/>
                              <a:gd name="T26" fmla="+- 0 3927 3638"/>
                              <a:gd name="T27" fmla="*/ 3927 h 339"/>
                              <a:gd name="T28" fmla="+- 0 6196 6073"/>
                              <a:gd name="T29" fmla="*/ T28 w 401"/>
                              <a:gd name="T30" fmla="+- 0 3963 3638"/>
                              <a:gd name="T31" fmla="*/ 3963 h 339"/>
                              <a:gd name="T32" fmla="+- 0 6274 6073"/>
                              <a:gd name="T33" fmla="*/ T32 w 401"/>
                              <a:gd name="T34" fmla="+- 0 3976 3638"/>
                              <a:gd name="T35" fmla="*/ 3976 h 339"/>
                              <a:gd name="T36" fmla="+- 0 6352 6073"/>
                              <a:gd name="T37" fmla="*/ T36 w 401"/>
                              <a:gd name="T38" fmla="+- 0 3963 3638"/>
                              <a:gd name="T39" fmla="*/ 3963 h 339"/>
                              <a:gd name="T40" fmla="+- 0 6415 6073"/>
                              <a:gd name="T41" fmla="*/ T40 w 401"/>
                              <a:gd name="T42" fmla="+- 0 3927 3638"/>
                              <a:gd name="T43" fmla="*/ 3927 h 339"/>
                              <a:gd name="T44" fmla="+- 0 6458 6073"/>
                              <a:gd name="T45" fmla="*/ T44 w 401"/>
                              <a:gd name="T46" fmla="+- 0 3873 3638"/>
                              <a:gd name="T47" fmla="*/ 3873 h 339"/>
                              <a:gd name="T48" fmla="+- 0 6474 6073"/>
                              <a:gd name="T49" fmla="*/ T48 w 401"/>
                              <a:gd name="T50" fmla="+- 0 3807 3638"/>
                              <a:gd name="T51" fmla="*/ 3807 h 339"/>
                              <a:gd name="T52" fmla="+- 0 6458 6073"/>
                              <a:gd name="T53" fmla="*/ T52 w 401"/>
                              <a:gd name="T54" fmla="+- 0 3741 3638"/>
                              <a:gd name="T55" fmla="*/ 3741 h 339"/>
                              <a:gd name="T56" fmla="+- 0 6415 6073"/>
                              <a:gd name="T57" fmla="*/ T56 w 401"/>
                              <a:gd name="T58" fmla="+- 0 3688 3638"/>
                              <a:gd name="T59" fmla="*/ 3688 h 339"/>
                              <a:gd name="T60" fmla="+- 0 6352 6073"/>
                              <a:gd name="T61" fmla="*/ T60 w 401"/>
                              <a:gd name="T62" fmla="+- 0 3651 3638"/>
                              <a:gd name="T63" fmla="*/ 3651 h 339"/>
                              <a:gd name="T64" fmla="+- 0 6274 6073"/>
                              <a:gd name="T65" fmla="*/ T64 w 401"/>
                              <a:gd name="T66" fmla="+- 0 3638 3638"/>
                              <a:gd name="T67" fmla="*/ 3638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9">
                                <a:moveTo>
                                  <a:pt x="201" y="0"/>
                                </a:moveTo>
                                <a:lnTo>
                                  <a:pt x="123" y="13"/>
                                </a:lnTo>
                                <a:lnTo>
                                  <a:pt x="59" y="50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5"/>
                                </a:lnTo>
                                <a:lnTo>
                                  <a:pt x="59" y="289"/>
                                </a:lnTo>
                                <a:lnTo>
                                  <a:pt x="123" y="325"/>
                                </a:lnTo>
                                <a:lnTo>
                                  <a:pt x="201" y="338"/>
                                </a:lnTo>
                                <a:lnTo>
                                  <a:pt x="279" y="325"/>
                                </a:lnTo>
                                <a:lnTo>
                                  <a:pt x="342" y="289"/>
                                </a:lnTo>
                                <a:lnTo>
                                  <a:pt x="385" y="235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50"/>
                                </a:lnTo>
                                <a:lnTo>
                                  <a:pt x="279" y="13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6" name="Freeform 883"/>
                        <wps:cNvSpPr>
                          <a:spLocks/>
                        </wps:cNvSpPr>
                        <wps:spPr bwMode="auto">
                          <a:xfrm>
                            <a:off x="6679" y="3638"/>
                            <a:ext cx="401" cy="339"/>
                          </a:xfrm>
                          <a:custGeom>
                            <a:avLst/>
                            <a:gdLst>
                              <a:gd name="T0" fmla="+- 0 6880 6679"/>
                              <a:gd name="T1" fmla="*/ T0 w 401"/>
                              <a:gd name="T2" fmla="+- 0 3638 3638"/>
                              <a:gd name="T3" fmla="*/ 3638 h 339"/>
                              <a:gd name="T4" fmla="+- 0 6802 6679"/>
                              <a:gd name="T5" fmla="*/ T4 w 401"/>
                              <a:gd name="T6" fmla="+- 0 3651 3638"/>
                              <a:gd name="T7" fmla="*/ 3651 h 339"/>
                              <a:gd name="T8" fmla="+- 0 6738 6679"/>
                              <a:gd name="T9" fmla="*/ T8 w 401"/>
                              <a:gd name="T10" fmla="+- 0 3688 3638"/>
                              <a:gd name="T11" fmla="*/ 3688 h 339"/>
                              <a:gd name="T12" fmla="+- 0 6695 6679"/>
                              <a:gd name="T13" fmla="*/ T12 w 401"/>
                              <a:gd name="T14" fmla="+- 0 3741 3638"/>
                              <a:gd name="T15" fmla="*/ 3741 h 339"/>
                              <a:gd name="T16" fmla="+- 0 6679 6679"/>
                              <a:gd name="T17" fmla="*/ T16 w 401"/>
                              <a:gd name="T18" fmla="+- 0 3807 3638"/>
                              <a:gd name="T19" fmla="*/ 3807 h 339"/>
                              <a:gd name="T20" fmla="+- 0 6695 6679"/>
                              <a:gd name="T21" fmla="*/ T20 w 401"/>
                              <a:gd name="T22" fmla="+- 0 3873 3638"/>
                              <a:gd name="T23" fmla="*/ 3873 h 339"/>
                              <a:gd name="T24" fmla="+- 0 6738 6679"/>
                              <a:gd name="T25" fmla="*/ T24 w 401"/>
                              <a:gd name="T26" fmla="+- 0 3927 3638"/>
                              <a:gd name="T27" fmla="*/ 3927 h 339"/>
                              <a:gd name="T28" fmla="+- 0 6802 6679"/>
                              <a:gd name="T29" fmla="*/ T28 w 401"/>
                              <a:gd name="T30" fmla="+- 0 3963 3638"/>
                              <a:gd name="T31" fmla="*/ 3963 h 339"/>
                              <a:gd name="T32" fmla="+- 0 6880 6679"/>
                              <a:gd name="T33" fmla="*/ T32 w 401"/>
                              <a:gd name="T34" fmla="+- 0 3976 3638"/>
                              <a:gd name="T35" fmla="*/ 3976 h 339"/>
                              <a:gd name="T36" fmla="+- 0 6958 6679"/>
                              <a:gd name="T37" fmla="*/ T36 w 401"/>
                              <a:gd name="T38" fmla="+- 0 3963 3638"/>
                              <a:gd name="T39" fmla="*/ 3963 h 339"/>
                              <a:gd name="T40" fmla="+- 0 7021 6679"/>
                              <a:gd name="T41" fmla="*/ T40 w 401"/>
                              <a:gd name="T42" fmla="+- 0 3927 3638"/>
                              <a:gd name="T43" fmla="*/ 3927 h 339"/>
                              <a:gd name="T44" fmla="+- 0 7064 6679"/>
                              <a:gd name="T45" fmla="*/ T44 w 401"/>
                              <a:gd name="T46" fmla="+- 0 3873 3638"/>
                              <a:gd name="T47" fmla="*/ 3873 h 339"/>
                              <a:gd name="T48" fmla="+- 0 7080 6679"/>
                              <a:gd name="T49" fmla="*/ T48 w 401"/>
                              <a:gd name="T50" fmla="+- 0 3807 3638"/>
                              <a:gd name="T51" fmla="*/ 3807 h 339"/>
                              <a:gd name="T52" fmla="+- 0 7064 6679"/>
                              <a:gd name="T53" fmla="*/ T52 w 401"/>
                              <a:gd name="T54" fmla="+- 0 3741 3638"/>
                              <a:gd name="T55" fmla="*/ 3741 h 339"/>
                              <a:gd name="T56" fmla="+- 0 7021 6679"/>
                              <a:gd name="T57" fmla="*/ T56 w 401"/>
                              <a:gd name="T58" fmla="+- 0 3688 3638"/>
                              <a:gd name="T59" fmla="*/ 3688 h 339"/>
                              <a:gd name="T60" fmla="+- 0 6958 6679"/>
                              <a:gd name="T61" fmla="*/ T60 w 401"/>
                              <a:gd name="T62" fmla="+- 0 3651 3638"/>
                              <a:gd name="T63" fmla="*/ 3651 h 339"/>
                              <a:gd name="T64" fmla="+- 0 6880 6679"/>
                              <a:gd name="T65" fmla="*/ T64 w 401"/>
                              <a:gd name="T66" fmla="+- 0 3638 3638"/>
                              <a:gd name="T67" fmla="*/ 3638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9">
                                <a:moveTo>
                                  <a:pt x="201" y="0"/>
                                </a:moveTo>
                                <a:lnTo>
                                  <a:pt x="123" y="13"/>
                                </a:lnTo>
                                <a:lnTo>
                                  <a:pt x="59" y="50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5"/>
                                </a:lnTo>
                                <a:lnTo>
                                  <a:pt x="59" y="289"/>
                                </a:lnTo>
                                <a:lnTo>
                                  <a:pt x="123" y="325"/>
                                </a:lnTo>
                                <a:lnTo>
                                  <a:pt x="201" y="338"/>
                                </a:lnTo>
                                <a:lnTo>
                                  <a:pt x="279" y="325"/>
                                </a:lnTo>
                                <a:lnTo>
                                  <a:pt x="342" y="289"/>
                                </a:lnTo>
                                <a:lnTo>
                                  <a:pt x="385" y="235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50"/>
                                </a:lnTo>
                                <a:lnTo>
                                  <a:pt x="279" y="13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D6EE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7" name="Freeform 882"/>
                        <wps:cNvSpPr>
                          <a:spLocks/>
                        </wps:cNvSpPr>
                        <wps:spPr bwMode="auto">
                          <a:xfrm>
                            <a:off x="6679" y="3638"/>
                            <a:ext cx="401" cy="339"/>
                          </a:xfrm>
                          <a:custGeom>
                            <a:avLst/>
                            <a:gdLst>
                              <a:gd name="T0" fmla="+- 0 6880 6679"/>
                              <a:gd name="T1" fmla="*/ T0 w 401"/>
                              <a:gd name="T2" fmla="+- 0 3638 3638"/>
                              <a:gd name="T3" fmla="*/ 3638 h 339"/>
                              <a:gd name="T4" fmla="+- 0 6802 6679"/>
                              <a:gd name="T5" fmla="*/ T4 w 401"/>
                              <a:gd name="T6" fmla="+- 0 3651 3638"/>
                              <a:gd name="T7" fmla="*/ 3651 h 339"/>
                              <a:gd name="T8" fmla="+- 0 6738 6679"/>
                              <a:gd name="T9" fmla="*/ T8 w 401"/>
                              <a:gd name="T10" fmla="+- 0 3688 3638"/>
                              <a:gd name="T11" fmla="*/ 3688 h 339"/>
                              <a:gd name="T12" fmla="+- 0 6695 6679"/>
                              <a:gd name="T13" fmla="*/ T12 w 401"/>
                              <a:gd name="T14" fmla="+- 0 3741 3638"/>
                              <a:gd name="T15" fmla="*/ 3741 h 339"/>
                              <a:gd name="T16" fmla="+- 0 6679 6679"/>
                              <a:gd name="T17" fmla="*/ T16 w 401"/>
                              <a:gd name="T18" fmla="+- 0 3807 3638"/>
                              <a:gd name="T19" fmla="*/ 3807 h 339"/>
                              <a:gd name="T20" fmla="+- 0 6695 6679"/>
                              <a:gd name="T21" fmla="*/ T20 w 401"/>
                              <a:gd name="T22" fmla="+- 0 3873 3638"/>
                              <a:gd name="T23" fmla="*/ 3873 h 339"/>
                              <a:gd name="T24" fmla="+- 0 6738 6679"/>
                              <a:gd name="T25" fmla="*/ T24 w 401"/>
                              <a:gd name="T26" fmla="+- 0 3927 3638"/>
                              <a:gd name="T27" fmla="*/ 3927 h 339"/>
                              <a:gd name="T28" fmla="+- 0 6802 6679"/>
                              <a:gd name="T29" fmla="*/ T28 w 401"/>
                              <a:gd name="T30" fmla="+- 0 3963 3638"/>
                              <a:gd name="T31" fmla="*/ 3963 h 339"/>
                              <a:gd name="T32" fmla="+- 0 6880 6679"/>
                              <a:gd name="T33" fmla="*/ T32 w 401"/>
                              <a:gd name="T34" fmla="+- 0 3976 3638"/>
                              <a:gd name="T35" fmla="*/ 3976 h 339"/>
                              <a:gd name="T36" fmla="+- 0 6958 6679"/>
                              <a:gd name="T37" fmla="*/ T36 w 401"/>
                              <a:gd name="T38" fmla="+- 0 3963 3638"/>
                              <a:gd name="T39" fmla="*/ 3963 h 339"/>
                              <a:gd name="T40" fmla="+- 0 7021 6679"/>
                              <a:gd name="T41" fmla="*/ T40 w 401"/>
                              <a:gd name="T42" fmla="+- 0 3927 3638"/>
                              <a:gd name="T43" fmla="*/ 3927 h 339"/>
                              <a:gd name="T44" fmla="+- 0 7064 6679"/>
                              <a:gd name="T45" fmla="*/ T44 w 401"/>
                              <a:gd name="T46" fmla="+- 0 3873 3638"/>
                              <a:gd name="T47" fmla="*/ 3873 h 339"/>
                              <a:gd name="T48" fmla="+- 0 7080 6679"/>
                              <a:gd name="T49" fmla="*/ T48 w 401"/>
                              <a:gd name="T50" fmla="+- 0 3807 3638"/>
                              <a:gd name="T51" fmla="*/ 3807 h 339"/>
                              <a:gd name="T52" fmla="+- 0 7064 6679"/>
                              <a:gd name="T53" fmla="*/ T52 w 401"/>
                              <a:gd name="T54" fmla="+- 0 3741 3638"/>
                              <a:gd name="T55" fmla="*/ 3741 h 339"/>
                              <a:gd name="T56" fmla="+- 0 7021 6679"/>
                              <a:gd name="T57" fmla="*/ T56 w 401"/>
                              <a:gd name="T58" fmla="+- 0 3688 3638"/>
                              <a:gd name="T59" fmla="*/ 3688 h 339"/>
                              <a:gd name="T60" fmla="+- 0 6958 6679"/>
                              <a:gd name="T61" fmla="*/ T60 w 401"/>
                              <a:gd name="T62" fmla="+- 0 3651 3638"/>
                              <a:gd name="T63" fmla="*/ 3651 h 339"/>
                              <a:gd name="T64" fmla="+- 0 6880 6679"/>
                              <a:gd name="T65" fmla="*/ T64 w 401"/>
                              <a:gd name="T66" fmla="+- 0 3638 3638"/>
                              <a:gd name="T67" fmla="*/ 3638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9">
                                <a:moveTo>
                                  <a:pt x="201" y="0"/>
                                </a:moveTo>
                                <a:lnTo>
                                  <a:pt x="123" y="13"/>
                                </a:lnTo>
                                <a:lnTo>
                                  <a:pt x="59" y="50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5"/>
                                </a:lnTo>
                                <a:lnTo>
                                  <a:pt x="59" y="289"/>
                                </a:lnTo>
                                <a:lnTo>
                                  <a:pt x="123" y="325"/>
                                </a:lnTo>
                                <a:lnTo>
                                  <a:pt x="201" y="338"/>
                                </a:lnTo>
                                <a:lnTo>
                                  <a:pt x="279" y="325"/>
                                </a:lnTo>
                                <a:lnTo>
                                  <a:pt x="342" y="289"/>
                                </a:lnTo>
                                <a:lnTo>
                                  <a:pt x="385" y="235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50"/>
                                </a:lnTo>
                                <a:lnTo>
                                  <a:pt x="279" y="13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8" name="Freeform 881"/>
                        <wps:cNvSpPr>
                          <a:spLocks/>
                        </wps:cNvSpPr>
                        <wps:spPr bwMode="auto">
                          <a:xfrm>
                            <a:off x="6370" y="4010"/>
                            <a:ext cx="401" cy="339"/>
                          </a:xfrm>
                          <a:custGeom>
                            <a:avLst/>
                            <a:gdLst>
                              <a:gd name="T0" fmla="+- 0 6571 6371"/>
                              <a:gd name="T1" fmla="*/ T0 w 401"/>
                              <a:gd name="T2" fmla="+- 0 4011 4011"/>
                              <a:gd name="T3" fmla="*/ 4011 h 339"/>
                              <a:gd name="T4" fmla="+- 0 6493 6371"/>
                              <a:gd name="T5" fmla="*/ T4 w 401"/>
                              <a:gd name="T6" fmla="+- 0 4024 4011"/>
                              <a:gd name="T7" fmla="*/ 4024 h 339"/>
                              <a:gd name="T8" fmla="+- 0 6430 6371"/>
                              <a:gd name="T9" fmla="*/ T8 w 401"/>
                              <a:gd name="T10" fmla="+- 0 4060 4011"/>
                              <a:gd name="T11" fmla="*/ 4060 h 339"/>
                              <a:gd name="T12" fmla="+- 0 6387 6371"/>
                              <a:gd name="T13" fmla="*/ T12 w 401"/>
                              <a:gd name="T14" fmla="+- 0 4114 4011"/>
                              <a:gd name="T15" fmla="*/ 4114 h 339"/>
                              <a:gd name="T16" fmla="+- 0 6371 6371"/>
                              <a:gd name="T17" fmla="*/ T16 w 401"/>
                              <a:gd name="T18" fmla="+- 0 4180 4011"/>
                              <a:gd name="T19" fmla="*/ 4180 h 339"/>
                              <a:gd name="T20" fmla="+- 0 6387 6371"/>
                              <a:gd name="T21" fmla="*/ T20 w 401"/>
                              <a:gd name="T22" fmla="+- 0 4245 4011"/>
                              <a:gd name="T23" fmla="*/ 4245 h 339"/>
                              <a:gd name="T24" fmla="+- 0 6430 6371"/>
                              <a:gd name="T25" fmla="*/ T24 w 401"/>
                              <a:gd name="T26" fmla="+- 0 4299 4011"/>
                              <a:gd name="T27" fmla="*/ 4299 h 339"/>
                              <a:gd name="T28" fmla="+- 0 6493 6371"/>
                              <a:gd name="T29" fmla="*/ T28 w 401"/>
                              <a:gd name="T30" fmla="+- 0 4336 4011"/>
                              <a:gd name="T31" fmla="*/ 4336 h 339"/>
                              <a:gd name="T32" fmla="+- 0 6571 6371"/>
                              <a:gd name="T33" fmla="*/ T32 w 401"/>
                              <a:gd name="T34" fmla="+- 0 4349 4011"/>
                              <a:gd name="T35" fmla="*/ 4349 h 339"/>
                              <a:gd name="T36" fmla="+- 0 6649 6371"/>
                              <a:gd name="T37" fmla="*/ T36 w 401"/>
                              <a:gd name="T38" fmla="+- 0 4336 4011"/>
                              <a:gd name="T39" fmla="*/ 4336 h 339"/>
                              <a:gd name="T40" fmla="+- 0 6713 6371"/>
                              <a:gd name="T41" fmla="*/ T40 w 401"/>
                              <a:gd name="T42" fmla="+- 0 4299 4011"/>
                              <a:gd name="T43" fmla="*/ 4299 h 339"/>
                              <a:gd name="T44" fmla="+- 0 6756 6371"/>
                              <a:gd name="T45" fmla="*/ T44 w 401"/>
                              <a:gd name="T46" fmla="+- 0 4245 4011"/>
                              <a:gd name="T47" fmla="*/ 4245 h 339"/>
                              <a:gd name="T48" fmla="+- 0 6772 6371"/>
                              <a:gd name="T49" fmla="*/ T48 w 401"/>
                              <a:gd name="T50" fmla="+- 0 4180 4011"/>
                              <a:gd name="T51" fmla="*/ 4180 h 339"/>
                              <a:gd name="T52" fmla="+- 0 6756 6371"/>
                              <a:gd name="T53" fmla="*/ T52 w 401"/>
                              <a:gd name="T54" fmla="+- 0 4114 4011"/>
                              <a:gd name="T55" fmla="*/ 4114 h 339"/>
                              <a:gd name="T56" fmla="+- 0 6713 6371"/>
                              <a:gd name="T57" fmla="*/ T56 w 401"/>
                              <a:gd name="T58" fmla="+- 0 4060 4011"/>
                              <a:gd name="T59" fmla="*/ 4060 h 339"/>
                              <a:gd name="T60" fmla="+- 0 6649 6371"/>
                              <a:gd name="T61" fmla="*/ T60 w 401"/>
                              <a:gd name="T62" fmla="+- 0 4024 4011"/>
                              <a:gd name="T63" fmla="*/ 4024 h 339"/>
                              <a:gd name="T64" fmla="+- 0 6571 6371"/>
                              <a:gd name="T65" fmla="*/ T64 w 401"/>
                              <a:gd name="T66" fmla="+- 0 4011 4011"/>
                              <a:gd name="T67" fmla="*/ 4011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9">
                                <a:moveTo>
                                  <a:pt x="200" y="0"/>
                                </a:moveTo>
                                <a:lnTo>
                                  <a:pt x="122" y="13"/>
                                </a:lnTo>
                                <a:lnTo>
                                  <a:pt x="59" y="49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4"/>
                                </a:lnTo>
                                <a:lnTo>
                                  <a:pt x="59" y="288"/>
                                </a:lnTo>
                                <a:lnTo>
                                  <a:pt x="122" y="325"/>
                                </a:lnTo>
                                <a:lnTo>
                                  <a:pt x="200" y="338"/>
                                </a:lnTo>
                                <a:lnTo>
                                  <a:pt x="278" y="325"/>
                                </a:lnTo>
                                <a:lnTo>
                                  <a:pt x="342" y="288"/>
                                </a:lnTo>
                                <a:lnTo>
                                  <a:pt x="385" y="234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49"/>
                                </a:lnTo>
                                <a:lnTo>
                                  <a:pt x="278" y="13"/>
                                </a:lnTo>
                                <a:lnTo>
                                  <a:pt x="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D6EE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9" name="Freeform 880"/>
                        <wps:cNvSpPr>
                          <a:spLocks/>
                        </wps:cNvSpPr>
                        <wps:spPr bwMode="auto">
                          <a:xfrm>
                            <a:off x="6370" y="4010"/>
                            <a:ext cx="401" cy="339"/>
                          </a:xfrm>
                          <a:custGeom>
                            <a:avLst/>
                            <a:gdLst>
                              <a:gd name="T0" fmla="+- 0 6571 6371"/>
                              <a:gd name="T1" fmla="*/ T0 w 401"/>
                              <a:gd name="T2" fmla="+- 0 4011 4011"/>
                              <a:gd name="T3" fmla="*/ 4011 h 339"/>
                              <a:gd name="T4" fmla="+- 0 6493 6371"/>
                              <a:gd name="T5" fmla="*/ T4 w 401"/>
                              <a:gd name="T6" fmla="+- 0 4024 4011"/>
                              <a:gd name="T7" fmla="*/ 4024 h 339"/>
                              <a:gd name="T8" fmla="+- 0 6430 6371"/>
                              <a:gd name="T9" fmla="*/ T8 w 401"/>
                              <a:gd name="T10" fmla="+- 0 4060 4011"/>
                              <a:gd name="T11" fmla="*/ 4060 h 339"/>
                              <a:gd name="T12" fmla="+- 0 6387 6371"/>
                              <a:gd name="T13" fmla="*/ T12 w 401"/>
                              <a:gd name="T14" fmla="+- 0 4114 4011"/>
                              <a:gd name="T15" fmla="*/ 4114 h 339"/>
                              <a:gd name="T16" fmla="+- 0 6371 6371"/>
                              <a:gd name="T17" fmla="*/ T16 w 401"/>
                              <a:gd name="T18" fmla="+- 0 4180 4011"/>
                              <a:gd name="T19" fmla="*/ 4180 h 339"/>
                              <a:gd name="T20" fmla="+- 0 6387 6371"/>
                              <a:gd name="T21" fmla="*/ T20 w 401"/>
                              <a:gd name="T22" fmla="+- 0 4245 4011"/>
                              <a:gd name="T23" fmla="*/ 4245 h 339"/>
                              <a:gd name="T24" fmla="+- 0 6430 6371"/>
                              <a:gd name="T25" fmla="*/ T24 w 401"/>
                              <a:gd name="T26" fmla="+- 0 4299 4011"/>
                              <a:gd name="T27" fmla="*/ 4299 h 339"/>
                              <a:gd name="T28" fmla="+- 0 6493 6371"/>
                              <a:gd name="T29" fmla="*/ T28 w 401"/>
                              <a:gd name="T30" fmla="+- 0 4336 4011"/>
                              <a:gd name="T31" fmla="*/ 4336 h 339"/>
                              <a:gd name="T32" fmla="+- 0 6571 6371"/>
                              <a:gd name="T33" fmla="*/ T32 w 401"/>
                              <a:gd name="T34" fmla="+- 0 4349 4011"/>
                              <a:gd name="T35" fmla="*/ 4349 h 339"/>
                              <a:gd name="T36" fmla="+- 0 6649 6371"/>
                              <a:gd name="T37" fmla="*/ T36 w 401"/>
                              <a:gd name="T38" fmla="+- 0 4336 4011"/>
                              <a:gd name="T39" fmla="*/ 4336 h 339"/>
                              <a:gd name="T40" fmla="+- 0 6713 6371"/>
                              <a:gd name="T41" fmla="*/ T40 w 401"/>
                              <a:gd name="T42" fmla="+- 0 4299 4011"/>
                              <a:gd name="T43" fmla="*/ 4299 h 339"/>
                              <a:gd name="T44" fmla="+- 0 6756 6371"/>
                              <a:gd name="T45" fmla="*/ T44 w 401"/>
                              <a:gd name="T46" fmla="+- 0 4245 4011"/>
                              <a:gd name="T47" fmla="*/ 4245 h 339"/>
                              <a:gd name="T48" fmla="+- 0 6772 6371"/>
                              <a:gd name="T49" fmla="*/ T48 w 401"/>
                              <a:gd name="T50" fmla="+- 0 4180 4011"/>
                              <a:gd name="T51" fmla="*/ 4180 h 339"/>
                              <a:gd name="T52" fmla="+- 0 6756 6371"/>
                              <a:gd name="T53" fmla="*/ T52 w 401"/>
                              <a:gd name="T54" fmla="+- 0 4114 4011"/>
                              <a:gd name="T55" fmla="*/ 4114 h 339"/>
                              <a:gd name="T56" fmla="+- 0 6713 6371"/>
                              <a:gd name="T57" fmla="*/ T56 w 401"/>
                              <a:gd name="T58" fmla="+- 0 4060 4011"/>
                              <a:gd name="T59" fmla="*/ 4060 h 339"/>
                              <a:gd name="T60" fmla="+- 0 6649 6371"/>
                              <a:gd name="T61" fmla="*/ T60 w 401"/>
                              <a:gd name="T62" fmla="+- 0 4024 4011"/>
                              <a:gd name="T63" fmla="*/ 4024 h 339"/>
                              <a:gd name="T64" fmla="+- 0 6571 6371"/>
                              <a:gd name="T65" fmla="*/ T64 w 401"/>
                              <a:gd name="T66" fmla="+- 0 4011 4011"/>
                              <a:gd name="T67" fmla="*/ 4011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9">
                                <a:moveTo>
                                  <a:pt x="200" y="0"/>
                                </a:moveTo>
                                <a:lnTo>
                                  <a:pt x="122" y="13"/>
                                </a:lnTo>
                                <a:lnTo>
                                  <a:pt x="59" y="49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4"/>
                                </a:lnTo>
                                <a:lnTo>
                                  <a:pt x="59" y="288"/>
                                </a:lnTo>
                                <a:lnTo>
                                  <a:pt x="122" y="325"/>
                                </a:lnTo>
                                <a:lnTo>
                                  <a:pt x="200" y="338"/>
                                </a:lnTo>
                                <a:lnTo>
                                  <a:pt x="278" y="325"/>
                                </a:lnTo>
                                <a:lnTo>
                                  <a:pt x="342" y="288"/>
                                </a:lnTo>
                                <a:lnTo>
                                  <a:pt x="385" y="234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49"/>
                                </a:lnTo>
                                <a:lnTo>
                                  <a:pt x="278" y="13"/>
                                </a:lnTo>
                                <a:lnTo>
                                  <a:pt x="2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0" name="Text Box 879"/>
                        <wps:cNvSpPr txBox="1">
                          <a:spLocks noChangeArrowheads="1"/>
                        </wps:cNvSpPr>
                        <wps:spPr bwMode="auto">
                          <a:xfrm>
                            <a:off x="5720" y="426"/>
                            <a:ext cx="4684" cy="22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2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7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4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METHOD—No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6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81" w:line="288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After practically using the Base 10 and counters,</w:t>
                              </w:r>
                              <w:r>
                                <w:rPr>
                                  <w:spacing w:val="-6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draw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help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them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solve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addition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statements.</w:t>
                              </w:r>
                            </w:p>
                            <w:p w:rsidR="00274124" w:rsidRDefault="00274124">
                              <w:pPr>
                                <w:spacing w:before="113"/>
                                <w:ind w:left="1406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231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7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5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123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8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5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354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1" name="Text Box 878"/>
                        <wps:cNvSpPr txBox="1">
                          <a:spLocks noChangeArrowheads="1"/>
                        </wps:cNvSpPr>
                        <wps:spPr bwMode="auto">
                          <a:xfrm>
                            <a:off x="6485" y="3225"/>
                            <a:ext cx="146" cy="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99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2" name="Text Box 877"/>
                        <wps:cNvSpPr txBox="1">
                          <a:spLocks noChangeArrowheads="1"/>
                        </wps:cNvSpPr>
                        <wps:spPr bwMode="auto">
                          <a:xfrm>
                            <a:off x="8043" y="3225"/>
                            <a:ext cx="119" cy="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99"/>
                                  <w:sz w:val="20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3" name="Text Box 876"/>
                        <wps:cNvSpPr txBox="1">
                          <a:spLocks noChangeArrowheads="1"/>
                        </wps:cNvSpPr>
                        <wps:spPr bwMode="auto">
                          <a:xfrm>
                            <a:off x="9567" y="3225"/>
                            <a:ext cx="155" cy="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99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5" o:spid="_x0000_s1085" style="position:absolute;margin-left:282.15pt;margin-top:17.8pt;width:253.5pt;height:357.2pt;z-index:-251682816;mso-wrap-distance-left:0;mso-wrap-distance-right:0;mso-position-horizontal-relative:page;mso-position-vertical-relative:text" coordorigin="5624,336" coordsize="5070,7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">
                <v:rect id="Rectangle 896" o:spid="_x0000_s1086" style="position:absolute;left:5643;top:356;width:5030;height:7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" filled="f" strokecolor="#0070c0" strokeweight="2pt"/>
                <v:shape id="AutoShape 895" o:spid="_x0000_s1087" style="position:absolute;left:5765;top:3104;width:4656;height:1467;visibility:visible;mso-wrap-style:square;v-text-anchor:top" coordsize="4656,1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" path="m3104,l22,,,,,22,,434,,1445r,2l,1467r3104,l3104,1445r-3082,l22,434r1530,l3104,434r,-412l3104,xm4656,r-1,l4634,,3104,r,22l3104,434r1530,l4634,1445r-1530,l3104,1467r1552,l4656,1445r-1,l4655,434r1,l4656,22r,-22xe" fillcolor="#00b0f0">
                  <v:path arrowok="t" o:connecttype="custom" o:connectlocs="3104,3104;22,3104;22,3104;0,3104;0,3104;0,3104;0,3126;0,3538;0,4549;0,4551;0,4571;3104,4571;3104,4549;22,4549;22,3538;1552,3538;1552,3538;3104,3538;3104,3126;3104,3126;3104,3104;4656,3104;4655,3104;4655,3104;4634,3104;4634,3104;3104,3104;3104,3104;3104,3126;3104,3538;4634,3538;4634,4549;3104,4549;3104,4571;4656,4571;4656,4549;4655,4549;4655,3538;4656,3538;4656,3126;4656,3104;4656,3104" o:connectangles="0,0,0,0,0,0,0,0,0,0,0,0,0,0,0,0,0,0,0,0,0,0,0,0,0,0,0,0,0,0,0,0,0,0,0,0,0,0,0,0,0,0"/>
                </v:shape>
                <v:shape id="Picture 894" o:spid="_x0000_s1088" type="#_x0000_t75" style="position:absolute;left:7544;top:3557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" stroked="t">
                  <v:imagedata r:id="rId61" o:title=""/>
                </v:shape>
                <v:shape id="Picture 893" o:spid="_x0000_s1089" type="#_x0000_t75" style="position:absolute;left:7753;top:4135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" stroked="t">
                  <v:imagedata r:id="rId62" o:title=""/>
                </v:shape>
                <v:shape id="Picture 892" o:spid="_x0000_s1090" type="#_x0000_t75" style="position:absolute;left:8261;top:4135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" stroked="t">
                  <v:imagedata r:id="rId63" o:title=""/>
                </v:shape>
                <v:shape id="Picture 891" o:spid="_x0000_s1091" type="#_x0000_t75" style="position:absolute;left:8010;top:3577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" stroked="t">
                  <v:imagedata r:id="rId64" o:title=""/>
                </v:shape>
                <v:shape id="Picture 890" o:spid="_x0000_s1092" type="#_x0000_t75" style="position:absolute;left:8460;top:3557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" stroked="t">
                  <v:imagedata r:id="rId65" o:title=""/>
                </v:shape>
                <v:shape id="Picture 889" o:spid="_x0000_s1093" type="#_x0000_t75" style="position:absolute;left:9440;top:3621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" stroked="t">
                  <v:imagedata r:id="rId66" o:title=""/>
                </v:shape>
                <v:shape id="Picture 888" o:spid="_x0000_s1094" type="#_x0000_t75" style="position:absolute;left:9004;top:4135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" stroked="t">
                  <v:imagedata r:id="rId67" o:title=""/>
                </v:shape>
                <v:shape id="Picture 887" o:spid="_x0000_s1095" type="#_x0000_t75" style="position:absolute;left:9440;top:4135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" stroked="t">
                  <v:imagedata r:id="rId66" o:title=""/>
                </v:shape>
                <v:shape id="Picture 886" o:spid="_x0000_s1096" type="#_x0000_t75" style="position:absolute;left:9869;top:4135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" stroked="t">
                  <v:imagedata r:id="rId68" o:title=""/>
                </v:shape>
                <v:shape id="Freeform 885" o:spid="_x0000_s1097" style="position:absolute;left:6073;top:3638;width:401;height:339;visibility:visible;mso-wrap-style:square;v-text-anchor:top" coordsize="40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" path="m201,l123,13,59,50,16,103,,169r16,66l59,289r64,36l201,338r78,-13l342,289r43,-54l401,169,385,103,342,50,279,13,201,xe" fillcolor="#bdd6ee">
                  <v:path arrowok="t" o:connecttype="custom" o:connectlocs="201,3638;123,3651;59,3688;16,3741;0,3807;16,3873;59,3927;123,3963;201,3976;279,3963;342,3927;385,3873;401,3807;385,3741;342,3688;279,3651;201,3638" o:connectangles="0,0,0,0,0,0,0,0,0,0,0,0,0,0,0,0,0"/>
                </v:shape>
                <v:shape id="Freeform 884" o:spid="_x0000_s1098" style="position:absolute;left:6073;top:3638;width:401;height:339;visibility:visible;mso-wrap-style:square;v-text-anchor:top" coordsize="40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" path="m201,l123,13,59,50,16,103,,169r16,66l59,289r64,36l201,338r78,-13l342,289r43,-54l401,169,385,103,342,50,279,13,201,xe" filled="f" strokecolor="#0070c0" strokeweight=".25pt">
                  <v:path arrowok="t" o:connecttype="custom" o:connectlocs="201,3638;123,3651;59,3688;16,3741;0,3807;16,3873;59,3927;123,3963;201,3976;279,3963;342,3927;385,3873;401,3807;385,3741;342,3688;279,3651;201,3638" o:connectangles="0,0,0,0,0,0,0,0,0,0,0,0,0,0,0,0,0"/>
                </v:shape>
                <v:shape id="Freeform 883" o:spid="_x0000_s1099" style="position:absolute;left:6679;top:3638;width:401;height:339;visibility:visible;mso-wrap-style:square;v-text-anchor:top" coordsize="40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" path="m201,l123,13,59,50,16,103,,169r16,66l59,289r64,36l201,338r78,-13l342,289r43,-54l401,169,385,103,342,50,279,13,201,xe" fillcolor="#bdd6ee">
                  <v:path arrowok="t" o:connecttype="custom" o:connectlocs="201,3638;123,3651;59,3688;16,3741;0,3807;16,3873;59,3927;123,3963;201,3976;279,3963;342,3927;385,3873;401,3807;385,3741;342,3688;279,3651;201,3638" o:connectangles="0,0,0,0,0,0,0,0,0,0,0,0,0,0,0,0,0"/>
                </v:shape>
                <v:shape id="Freeform 882" o:spid="_x0000_s1100" style="position:absolute;left:6679;top:3638;width:401;height:339;visibility:visible;mso-wrap-style:square;v-text-anchor:top" coordsize="40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" path="m201,l123,13,59,50,16,103,,169r16,66l59,289r64,36l201,338r78,-13l342,289r43,-54l401,169,385,103,342,50,279,13,201,xe" filled="f" strokecolor="#0070c0" strokeweight=".25pt">
                  <v:path arrowok="t" o:connecttype="custom" o:connectlocs="201,3638;123,3651;59,3688;16,3741;0,3807;16,3873;59,3927;123,3963;201,3976;279,3963;342,3927;385,3873;401,3807;385,3741;342,3688;279,3651;201,3638" o:connectangles="0,0,0,0,0,0,0,0,0,0,0,0,0,0,0,0,0"/>
                </v:shape>
                <v:shape id="Freeform 881" o:spid="_x0000_s1101" style="position:absolute;left:6370;top:4010;width:401;height:339;visibility:visible;mso-wrap-style:square;v-text-anchor:top" coordsize="40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" path="m200,l122,13,59,49,16,103,,169r16,65l59,288r63,37l200,338r78,-13l342,288r43,-54l401,169,385,103,342,49,278,13,200,xe" fillcolor="#bdd6ee">
                  <v:path arrowok="t" o:connecttype="custom" o:connectlocs="200,4011;122,4024;59,4060;16,4114;0,4180;16,4245;59,4299;122,4336;200,4349;278,4336;342,4299;385,4245;401,4180;385,4114;342,4060;278,4024;200,4011" o:connectangles="0,0,0,0,0,0,0,0,0,0,0,0,0,0,0,0,0"/>
                </v:shape>
                <v:shape id="Freeform 880" o:spid="_x0000_s1102" style="position:absolute;left:6370;top:4010;width:401;height:339;visibility:visible;mso-wrap-style:square;v-text-anchor:top" coordsize="40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" path="m200,l122,13,59,49,16,103,,169r16,65l59,288r63,37l200,338r78,-13l342,288r43,-54l401,169,385,103,342,49,278,13,200,xe" filled="f" strokecolor="#0070c0" strokeweight=".25pt">
                  <v:path arrowok="t" o:connecttype="custom" o:connectlocs="200,4011;122,4024;59,4060;16,4114;0,4180;16,4245;59,4299;122,4336;200,4349;278,4336;342,4299;385,4245;401,4180;385,4114;342,4060;278,4024;200,4011" o:connectangles="0,0,0,0,0,0,0,0,0,0,0,0,0,0,0,0,0"/>
                </v:shape>
                <v:shape id="Text Box 879" o:spid="_x0000_s1103" type="#_x0000_t202" style="position:absolute;left:5720;top:426;width:4684;height:2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" filled="f">
                  <v:textbox inset="0,0,0,0">
                    <w:txbxContent>
                      <w:p w:rsidR="00274124" w:rsidRDefault="00274124">
                        <w:pPr>
                          <w:spacing w:before="2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7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 w:hAnsi="Tahoma"/>
                            <w:b/>
                            <w:spacing w:val="14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METHOD—No</w:t>
                        </w:r>
                        <w:r>
                          <w:rPr>
                            <w:rFonts w:ascii="Tahoma" w:hAnsi="Tahoma"/>
                            <w:b/>
                            <w:spacing w:val="16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81" w:line="288" w:lineRule="auto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After practically using the Base 10 and counters,</w:t>
                        </w:r>
                        <w:r>
                          <w:rPr>
                            <w:spacing w:val="-6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can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draw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help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them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solve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addition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statements.</w:t>
                        </w:r>
                      </w:p>
                      <w:p w:rsidR="00274124" w:rsidRDefault="00274124">
                        <w:pPr>
                          <w:spacing w:before="113"/>
                          <w:ind w:left="1406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231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7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5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123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8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5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354</w:t>
                        </w:r>
                      </w:p>
                    </w:txbxContent>
                  </v:textbox>
                </v:shape>
                <v:shape id="Text Box 878" o:spid="_x0000_s1104" type="#_x0000_t202" style="position:absolute;left:6485;top:3225;width:14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" fill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w w:val="99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 Box 877" o:spid="_x0000_s1105" type="#_x0000_t202" style="position:absolute;left:8043;top:3225;width:119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" fill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w w:val="99"/>
                            <w:sz w:val="20"/>
                          </w:rPr>
                          <w:t>T</w:t>
                        </w:r>
                      </w:p>
                    </w:txbxContent>
                  </v:textbox>
                </v:shape>
                <v:shape id="Text Box 876" o:spid="_x0000_s1106" type="#_x0000_t202" style="position:absolute;left:9567;top:3225;width:155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" fill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w w:val="99"/>
                            <w:sz w:val="20"/>
                          </w:rPr>
                          <w:t>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48672" behindDoc="1" locked="0" layoutInCell="1" allowOverlap="1">
                <wp:simplePos x="0" y="0"/>
                <wp:positionH relativeFrom="page">
                  <wp:posOffset>435610</wp:posOffset>
                </wp:positionH>
                <wp:positionV relativeFrom="page">
                  <wp:posOffset>1749425</wp:posOffset>
                </wp:positionV>
                <wp:extent cx="2867660" cy="4554220"/>
                <wp:effectExtent l="0" t="0" r="27940" b="17780"/>
                <wp:wrapNone/>
                <wp:docPr id="1251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554220"/>
                          <a:chOff x="783" y="2756"/>
                          <a:chExt cx="4516" cy="7172"/>
                        </a:xfrm>
                      </wpg:grpSpPr>
                      <wps:wsp>
                        <wps:cNvPr id="1252" name="Rectangle 953"/>
                        <wps:cNvSpPr>
                          <a:spLocks noChangeArrowheads="1"/>
                        </wps:cNvSpPr>
                        <wps:spPr bwMode="auto">
                          <a:xfrm>
                            <a:off x="813" y="2791"/>
                            <a:ext cx="4476" cy="713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" name="Freeform 952"/>
                        <wps:cNvSpPr>
                          <a:spLocks/>
                        </wps:cNvSpPr>
                        <wps:spPr bwMode="auto">
                          <a:xfrm>
                            <a:off x="1134" y="5796"/>
                            <a:ext cx="3900" cy="1843"/>
                          </a:xfrm>
                          <a:custGeom>
                            <a:avLst/>
                            <a:gdLst>
                              <a:gd name="T0" fmla="+- 0 5034 1135"/>
                              <a:gd name="T1" fmla="*/ T0 w 3900"/>
                              <a:gd name="T2" fmla="+- 0 5797 5797"/>
                              <a:gd name="T3" fmla="*/ 5797 h 1843"/>
                              <a:gd name="T4" fmla="+- 0 3734 1135"/>
                              <a:gd name="T5" fmla="*/ T4 w 3900"/>
                              <a:gd name="T6" fmla="+- 0 5797 5797"/>
                              <a:gd name="T7" fmla="*/ 5797 h 1843"/>
                              <a:gd name="T8" fmla="+- 0 2435 1135"/>
                              <a:gd name="T9" fmla="*/ T8 w 3900"/>
                              <a:gd name="T10" fmla="+- 0 5797 5797"/>
                              <a:gd name="T11" fmla="*/ 5797 h 1843"/>
                              <a:gd name="T12" fmla="+- 0 2435 1135"/>
                              <a:gd name="T13" fmla="*/ T12 w 3900"/>
                              <a:gd name="T14" fmla="+- 0 5818 5797"/>
                              <a:gd name="T15" fmla="*/ 5818 h 1843"/>
                              <a:gd name="T16" fmla="+- 0 2435 1135"/>
                              <a:gd name="T17" fmla="*/ T16 w 3900"/>
                              <a:gd name="T18" fmla="+- 0 6176 5797"/>
                              <a:gd name="T19" fmla="*/ 6176 h 1843"/>
                              <a:gd name="T20" fmla="+- 0 2435 1135"/>
                              <a:gd name="T21" fmla="*/ T20 w 3900"/>
                              <a:gd name="T22" fmla="+- 0 5818 5797"/>
                              <a:gd name="T23" fmla="*/ 5818 h 1843"/>
                              <a:gd name="T24" fmla="+- 0 2435 1135"/>
                              <a:gd name="T25" fmla="*/ T24 w 3900"/>
                              <a:gd name="T26" fmla="+- 0 5797 5797"/>
                              <a:gd name="T27" fmla="*/ 5797 h 1843"/>
                              <a:gd name="T28" fmla="+- 0 1135 1135"/>
                              <a:gd name="T29" fmla="*/ T28 w 3900"/>
                              <a:gd name="T30" fmla="+- 0 5797 5797"/>
                              <a:gd name="T31" fmla="*/ 5797 h 1843"/>
                              <a:gd name="T32" fmla="+- 0 1135 1135"/>
                              <a:gd name="T33" fmla="*/ T32 w 3900"/>
                              <a:gd name="T34" fmla="+- 0 5818 5797"/>
                              <a:gd name="T35" fmla="*/ 5818 h 1843"/>
                              <a:gd name="T36" fmla="+- 0 1135 1135"/>
                              <a:gd name="T37" fmla="*/ T36 w 3900"/>
                              <a:gd name="T38" fmla="+- 0 6186 5797"/>
                              <a:gd name="T39" fmla="*/ 6186 h 1843"/>
                              <a:gd name="T40" fmla="+- 0 1135 1135"/>
                              <a:gd name="T41" fmla="*/ T40 w 3900"/>
                              <a:gd name="T42" fmla="+- 0 7618 5797"/>
                              <a:gd name="T43" fmla="*/ 7618 h 1843"/>
                              <a:gd name="T44" fmla="+- 0 1135 1135"/>
                              <a:gd name="T45" fmla="*/ T44 w 3900"/>
                              <a:gd name="T46" fmla="+- 0 7639 5797"/>
                              <a:gd name="T47" fmla="*/ 7639 h 1843"/>
                              <a:gd name="T48" fmla="+- 0 3734 1135"/>
                              <a:gd name="T49" fmla="*/ T48 w 3900"/>
                              <a:gd name="T50" fmla="+- 0 7639 5797"/>
                              <a:gd name="T51" fmla="*/ 7639 h 1843"/>
                              <a:gd name="T52" fmla="+- 0 3734 1135"/>
                              <a:gd name="T53" fmla="*/ T52 w 3900"/>
                              <a:gd name="T54" fmla="+- 0 7618 5797"/>
                              <a:gd name="T55" fmla="*/ 7618 h 1843"/>
                              <a:gd name="T56" fmla="+- 0 1157 1135"/>
                              <a:gd name="T57" fmla="*/ T56 w 3900"/>
                              <a:gd name="T58" fmla="+- 0 7618 5797"/>
                              <a:gd name="T59" fmla="*/ 7618 h 1843"/>
                              <a:gd name="T60" fmla="+- 0 1157 1135"/>
                              <a:gd name="T61" fmla="*/ T60 w 3900"/>
                              <a:gd name="T62" fmla="+- 0 6198 5797"/>
                              <a:gd name="T63" fmla="*/ 6198 h 1843"/>
                              <a:gd name="T64" fmla="+- 0 3341 1135"/>
                              <a:gd name="T65" fmla="*/ T64 w 3900"/>
                              <a:gd name="T66" fmla="+- 0 6198 5797"/>
                              <a:gd name="T67" fmla="*/ 6198 h 1843"/>
                              <a:gd name="T68" fmla="+- 0 3341 1135"/>
                              <a:gd name="T69" fmla="*/ T68 w 3900"/>
                              <a:gd name="T70" fmla="+- 0 6817 5797"/>
                              <a:gd name="T71" fmla="*/ 6817 h 1843"/>
                              <a:gd name="T72" fmla="+- 0 3431 1135"/>
                              <a:gd name="T73" fmla="*/ T72 w 3900"/>
                              <a:gd name="T74" fmla="+- 0 6817 5797"/>
                              <a:gd name="T75" fmla="*/ 6817 h 1843"/>
                              <a:gd name="T76" fmla="+- 0 3431 1135"/>
                              <a:gd name="T77" fmla="*/ T76 w 3900"/>
                              <a:gd name="T78" fmla="+- 0 6198 5797"/>
                              <a:gd name="T79" fmla="*/ 6198 h 1843"/>
                              <a:gd name="T80" fmla="+- 0 3734 1135"/>
                              <a:gd name="T81" fmla="*/ T80 w 3900"/>
                              <a:gd name="T82" fmla="+- 0 6198 5797"/>
                              <a:gd name="T83" fmla="*/ 6198 h 1843"/>
                              <a:gd name="T84" fmla="+- 0 3734 1135"/>
                              <a:gd name="T85" fmla="*/ T84 w 3900"/>
                              <a:gd name="T86" fmla="+- 0 6186 5797"/>
                              <a:gd name="T87" fmla="*/ 6186 h 1843"/>
                              <a:gd name="T88" fmla="+- 0 3734 1135"/>
                              <a:gd name="T89" fmla="*/ T88 w 3900"/>
                              <a:gd name="T90" fmla="+- 0 6198 5797"/>
                              <a:gd name="T91" fmla="*/ 6198 h 1843"/>
                              <a:gd name="T92" fmla="+- 0 5013 1135"/>
                              <a:gd name="T93" fmla="*/ T92 w 3900"/>
                              <a:gd name="T94" fmla="+- 0 6198 5797"/>
                              <a:gd name="T95" fmla="*/ 6198 h 1843"/>
                              <a:gd name="T96" fmla="+- 0 5013 1135"/>
                              <a:gd name="T97" fmla="*/ T96 w 3900"/>
                              <a:gd name="T98" fmla="+- 0 7618 5797"/>
                              <a:gd name="T99" fmla="*/ 7618 h 1843"/>
                              <a:gd name="T100" fmla="+- 0 3734 1135"/>
                              <a:gd name="T101" fmla="*/ T100 w 3900"/>
                              <a:gd name="T102" fmla="+- 0 7618 5797"/>
                              <a:gd name="T103" fmla="*/ 7618 h 1843"/>
                              <a:gd name="T104" fmla="+- 0 3734 1135"/>
                              <a:gd name="T105" fmla="*/ T104 w 3900"/>
                              <a:gd name="T106" fmla="+- 0 7639 5797"/>
                              <a:gd name="T107" fmla="*/ 7639 h 1843"/>
                              <a:gd name="T108" fmla="+- 0 5034 1135"/>
                              <a:gd name="T109" fmla="*/ T108 w 3900"/>
                              <a:gd name="T110" fmla="+- 0 7639 5797"/>
                              <a:gd name="T111" fmla="*/ 7639 h 1843"/>
                              <a:gd name="T112" fmla="+- 0 5034 1135"/>
                              <a:gd name="T113" fmla="*/ T112 w 3900"/>
                              <a:gd name="T114" fmla="+- 0 7619 5797"/>
                              <a:gd name="T115" fmla="*/ 7619 h 1843"/>
                              <a:gd name="T116" fmla="+- 0 5034 1135"/>
                              <a:gd name="T117" fmla="*/ T116 w 3900"/>
                              <a:gd name="T118" fmla="+- 0 5797 5797"/>
                              <a:gd name="T119" fmla="*/ 5797 h 18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3900" h="1843">
                                <a:moveTo>
                                  <a:pt x="3899" y="0"/>
                                </a:moveTo>
                                <a:lnTo>
                                  <a:pt x="2599" y="0"/>
                                </a:lnTo>
                                <a:lnTo>
                                  <a:pt x="1300" y="0"/>
                                </a:lnTo>
                                <a:lnTo>
                                  <a:pt x="1300" y="21"/>
                                </a:lnTo>
                                <a:lnTo>
                                  <a:pt x="1300" y="379"/>
                                </a:lnTo>
                                <a:lnTo>
                                  <a:pt x="1300" y="21"/>
                                </a:lnTo>
                                <a:lnTo>
                                  <a:pt x="1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"/>
                                </a:lnTo>
                                <a:lnTo>
                                  <a:pt x="0" y="389"/>
                                </a:lnTo>
                                <a:lnTo>
                                  <a:pt x="0" y="1821"/>
                                </a:lnTo>
                                <a:lnTo>
                                  <a:pt x="0" y="1842"/>
                                </a:lnTo>
                                <a:lnTo>
                                  <a:pt x="2599" y="1842"/>
                                </a:lnTo>
                                <a:lnTo>
                                  <a:pt x="2599" y="1821"/>
                                </a:lnTo>
                                <a:lnTo>
                                  <a:pt x="22" y="1821"/>
                                </a:lnTo>
                                <a:lnTo>
                                  <a:pt x="22" y="401"/>
                                </a:lnTo>
                                <a:lnTo>
                                  <a:pt x="2206" y="401"/>
                                </a:lnTo>
                                <a:lnTo>
                                  <a:pt x="2206" y="1020"/>
                                </a:lnTo>
                                <a:lnTo>
                                  <a:pt x="2296" y="1020"/>
                                </a:lnTo>
                                <a:lnTo>
                                  <a:pt x="2296" y="401"/>
                                </a:lnTo>
                                <a:lnTo>
                                  <a:pt x="2599" y="401"/>
                                </a:lnTo>
                                <a:lnTo>
                                  <a:pt x="2599" y="389"/>
                                </a:lnTo>
                                <a:lnTo>
                                  <a:pt x="2599" y="401"/>
                                </a:lnTo>
                                <a:lnTo>
                                  <a:pt x="3878" y="401"/>
                                </a:lnTo>
                                <a:lnTo>
                                  <a:pt x="3878" y="1821"/>
                                </a:lnTo>
                                <a:lnTo>
                                  <a:pt x="2599" y="1821"/>
                                </a:lnTo>
                                <a:lnTo>
                                  <a:pt x="2599" y="1842"/>
                                </a:lnTo>
                                <a:lnTo>
                                  <a:pt x="3899" y="1842"/>
                                </a:lnTo>
                                <a:lnTo>
                                  <a:pt x="3899" y="1822"/>
                                </a:lnTo>
                                <a:lnTo>
                                  <a:pt x="38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" name="Rectangle 951"/>
                        <wps:cNvSpPr>
                          <a:spLocks noChangeArrowheads="1"/>
                        </wps:cNvSpPr>
                        <wps:spPr bwMode="auto">
                          <a:xfrm>
                            <a:off x="3340" y="6182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" name="Rectangle 950"/>
                        <wps:cNvSpPr>
                          <a:spLocks noChangeArrowheads="1"/>
                        </wps:cNvSpPr>
                        <wps:spPr bwMode="auto">
                          <a:xfrm>
                            <a:off x="3080" y="6199"/>
                            <a:ext cx="91" cy="635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" name="Rectangle 949"/>
                        <wps:cNvSpPr>
                          <a:spLocks noChangeArrowheads="1"/>
                        </wps:cNvSpPr>
                        <wps:spPr bwMode="auto">
                          <a:xfrm>
                            <a:off x="3080" y="6199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" name="Rectangle 948"/>
                        <wps:cNvSpPr>
                          <a:spLocks noChangeArrowheads="1"/>
                        </wps:cNvSpPr>
                        <wps:spPr bwMode="auto">
                          <a:xfrm>
                            <a:off x="2779" y="6199"/>
                            <a:ext cx="91" cy="635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8" name="Rectangle 947"/>
                        <wps:cNvSpPr>
                          <a:spLocks noChangeArrowheads="1"/>
                        </wps:cNvSpPr>
                        <wps:spPr bwMode="auto">
                          <a:xfrm>
                            <a:off x="2779" y="6199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9" name="Rectangle 946"/>
                        <wps:cNvSpPr>
                          <a:spLocks noChangeArrowheads="1"/>
                        </wps:cNvSpPr>
                        <wps:spPr bwMode="auto">
                          <a:xfrm>
                            <a:off x="3307" y="6931"/>
                            <a:ext cx="91" cy="635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0" name="Rectangle 945"/>
                        <wps:cNvSpPr>
                          <a:spLocks noChangeArrowheads="1"/>
                        </wps:cNvSpPr>
                        <wps:spPr bwMode="auto">
                          <a:xfrm>
                            <a:off x="3307" y="6931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" name="Rectangle 944"/>
                        <wps:cNvSpPr>
                          <a:spLocks noChangeArrowheads="1"/>
                        </wps:cNvSpPr>
                        <wps:spPr bwMode="auto">
                          <a:xfrm>
                            <a:off x="2900" y="6957"/>
                            <a:ext cx="91" cy="635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2" name="Rectangle 943"/>
                        <wps:cNvSpPr>
                          <a:spLocks noChangeArrowheads="1"/>
                        </wps:cNvSpPr>
                        <wps:spPr bwMode="auto">
                          <a:xfrm>
                            <a:off x="2900" y="6957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3" name="Rectangle 942"/>
                        <wps:cNvSpPr>
                          <a:spLocks noChangeArrowheads="1"/>
                        </wps:cNvSpPr>
                        <wps:spPr bwMode="auto">
                          <a:xfrm>
                            <a:off x="3975" y="646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4" name="Rectangle 941"/>
                        <wps:cNvSpPr>
                          <a:spLocks noChangeArrowheads="1"/>
                        </wps:cNvSpPr>
                        <wps:spPr bwMode="auto">
                          <a:xfrm>
                            <a:off x="3975" y="646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5" name="Rectangle 940"/>
                        <wps:cNvSpPr>
                          <a:spLocks noChangeArrowheads="1"/>
                        </wps:cNvSpPr>
                        <wps:spPr bwMode="auto">
                          <a:xfrm>
                            <a:off x="3892" y="714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6" name="Rectangle 939"/>
                        <wps:cNvSpPr>
                          <a:spLocks noChangeArrowheads="1"/>
                        </wps:cNvSpPr>
                        <wps:spPr bwMode="auto">
                          <a:xfrm>
                            <a:off x="3892" y="714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7" name="Rectangle 938"/>
                        <wps:cNvSpPr>
                          <a:spLocks noChangeArrowheads="1"/>
                        </wps:cNvSpPr>
                        <wps:spPr bwMode="auto">
                          <a:xfrm>
                            <a:off x="4334" y="7170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8" name="Rectangle 937"/>
                        <wps:cNvSpPr>
                          <a:spLocks noChangeArrowheads="1"/>
                        </wps:cNvSpPr>
                        <wps:spPr bwMode="auto">
                          <a:xfrm>
                            <a:off x="4334" y="7170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9" name="Rectangle 936"/>
                        <wps:cNvSpPr>
                          <a:spLocks noChangeArrowheads="1"/>
                        </wps:cNvSpPr>
                        <wps:spPr bwMode="auto">
                          <a:xfrm>
                            <a:off x="4631" y="7118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0" name="Rectangle 935"/>
                        <wps:cNvSpPr>
                          <a:spLocks noChangeArrowheads="1"/>
                        </wps:cNvSpPr>
                        <wps:spPr bwMode="auto">
                          <a:xfrm>
                            <a:off x="4631" y="7118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1" name="Rectangle 934"/>
                        <wps:cNvSpPr>
                          <a:spLocks noChangeArrowheads="1"/>
                        </wps:cNvSpPr>
                        <wps:spPr bwMode="auto">
                          <a:xfrm>
                            <a:off x="1334" y="6374"/>
                            <a:ext cx="283" cy="349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" name="Rectangle 933"/>
                        <wps:cNvSpPr>
                          <a:spLocks noChangeArrowheads="1"/>
                        </wps:cNvSpPr>
                        <wps:spPr bwMode="auto">
                          <a:xfrm>
                            <a:off x="1334" y="6374"/>
                            <a:ext cx="283" cy="349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3" name="Rectangle 932"/>
                        <wps:cNvSpPr>
                          <a:spLocks noChangeArrowheads="1"/>
                        </wps:cNvSpPr>
                        <wps:spPr bwMode="auto">
                          <a:xfrm>
                            <a:off x="1908" y="6374"/>
                            <a:ext cx="283" cy="349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4" name="Rectangle 931"/>
                        <wps:cNvSpPr>
                          <a:spLocks noChangeArrowheads="1"/>
                        </wps:cNvSpPr>
                        <wps:spPr bwMode="auto">
                          <a:xfrm>
                            <a:off x="1908" y="6374"/>
                            <a:ext cx="283" cy="349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5" name="Rectangle 930"/>
                        <wps:cNvSpPr>
                          <a:spLocks noChangeArrowheads="1"/>
                        </wps:cNvSpPr>
                        <wps:spPr bwMode="auto">
                          <a:xfrm>
                            <a:off x="1625" y="7074"/>
                            <a:ext cx="283" cy="349"/>
                          </a:xfrm>
                          <a:prstGeom prst="rect">
                            <a:avLst/>
                          </a:prstGeom>
                          <a:solidFill>
                            <a:srgbClr val="5B9BD4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6" name="Rectangle 929"/>
                        <wps:cNvSpPr>
                          <a:spLocks noChangeArrowheads="1"/>
                        </wps:cNvSpPr>
                        <wps:spPr bwMode="auto">
                          <a:xfrm>
                            <a:off x="1625" y="7074"/>
                            <a:ext cx="283" cy="349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7" name="Text Box 928"/>
                        <wps:cNvSpPr txBox="1">
                          <a:spLocks noChangeArrowheads="1"/>
                        </wps:cNvSpPr>
                        <wps:spPr bwMode="auto">
                          <a:xfrm>
                            <a:off x="783" y="2756"/>
                            <a:ext cx="4516" cy="71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91"/>
                                <w:ind w:left="9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spacing w:val="-5"/>
                                  <w:w w:val="95"/>
                                  <w:sz w:val="24"/>
                                  <w:u w:val="thick" w:color="FF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(objects)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97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5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METHOD—No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6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83" w:line="285" w:lineRule="auto"/>
                                <w:ind w:left="97" w:right="15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together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first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 the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tens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hundreds.</w:t>
                              </w:r>
                            </w:p>
                            <w:p w:rsidR="00274124" w:rsidRDefault="00274124">
                              <w:pPr>
                                <w:spacing w:before="124" w:line="285" w:lineRule="auto"/>
                                <w:ind w:left="9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10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blocks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first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before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moving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onto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counters.</w:t>
                              </w:r>
                            </w:p>
                            <w:p w:rsidR="00274124" w:rsidRDefault="00274124">
                              <w:pPr>
                                <w:spacing w:before="117"/>
                                <w:ind w:left="1079"/>
                                <w:rPr>
                                  <w:rFonts w:ascii="Tahoma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231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8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123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7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354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8" name="Text Box 927"/>
                        <wps:cNvSpPr txBox="1">
                          <a:spLocks noChangeArrowheads="1"/>
                        </wps:cNvSpPr>
                        <wps:spPr bwMode="auto">
                          <a:xfrm>
                            <a:off x="4162" y="5916"/>
                            <a:ext cx="443" cy="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0"/>
                                </w:rPr>
                                <w:t>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9" name="Text Box 926"/>
                        <wps:cNvSpPr txBox="1">
                          <a:spLocks noChangeArrowheads="1"/>
                        </wps:cNvSpPr>
                        <wps:spPr bwMode="auto">
                          <a:xfrm>
                            <a:off x="2890" y="5916"/>
                            <a:ext cx="407" cy="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0"/>
                                </w:rPr>
                                <w:t>Tens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0" name="Text Box 925"/>
                        <wps:cNvSpPr txBox="1">
                          <a:spLocks noChangeArrowheads="1"/>
                        </wps:cNvSpPr>
                        <wps:spPr bwMode="auto">
                          <a:xfrm>
                            <a:off x="1389" y="5916"/>
                            <a:ext cx="828" cy="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0"/>
                                </w:rPr>
                                <w:t>Hundreds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4" o:spid="_x0000_s1107" style="position:absolute;margin-left:34.3pt;margin-top:137.75pt;width:225.8pt;height:358.6pt;z-index:-251767808;mso-position-horizontal-relative:page;mso-position-vertical-relative:page" coordorigin="783,2756" coordsize="4516,7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">
                <v:rect id="Rectangle 953" o:spid="_x0000_s1108" style="position:absolute;left:813;top:2791;width:4476;height:7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" filled="f" strokecolor="#0070c0" strokeweight="2pt"/>
                <v:shape id="Freeform 952" o:spid="_x0000_s1109" style="position:absolute;left:1134;top:5796;width:3900;height:1843;visibility:visible;mso-wrap-style:square;v-text-anchor:top" coordsize="3900,1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" path="m3899,l2599,,1300,r,21l1300,379r,-358l1300,,,,,21,,389,,1821r,21l2599,1842r,-21l22,1821,22,401r2184,l2206,1020r90,l2296,401r303,l2599,389r,12l3878,401r,1420l2599,1821r,21l3899,1842r,-20l3899,xe" fillcolor="#00b0f0">
                  <v:path arrowok="t" o:connecttype="custom" o:connectlocs="3899,5797;2599,5797;1300,5797;1300,5818;1300,6176;1300,5818;1300,5797;0,5797;0,5818;0,6186;0,7618;0,7639;2599,7639;2599,7618;22,7618;22,6198;2206,6198;2206,6817;2296,6817;2296,6198;2599,6198;2599,6186;2599,6198;3878,6198;3878,7618;2599,7618;2599,7639;3899,7639;3899,7619;3899,5797" o:connectangles="0,0,0,0,0,0,0,0,0,0,0,0,0,0,0,0,0,0,0,0,0,0,0,0,0,0,0,0,0,0"/>
                </v:shape>
                <v:rect id="Rectangle 951" o:spid="_x0000_s1110" style="position:absolute;left:3340;top:6182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" filled="f" strokecolor="#0070c0" strokeweight="2.5pt"/>
                <v:rect id="Rectangle 950" o:spid="_x0000_s1111" style="position:absolute;left:3080;top:6199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" fillcolor="#ec7c30"/>
                <v:rect id="Rectangle 949" o:spid="_x0000_s1112" style="position:absolute;left:3080;top:6199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" filled="f" strokecolor="#0070c0" strokeweight="2.5pt"/>
                <v:rect id="Rectangle 948" o:spid="_x0000_s1113" style="position:absolute;left:2779;top:6199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" fillcolor="#ec7c30"/>
                <v:rect id="Rectangle 947" o:spid="_x0000_s1114" style="position:absolute;left:2779;top:6199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" filled="f" strokecolor="#0070c0" strokeweight="2.5pt"/>
                <v:rect id="Rectangle 946" o:spid="_x0000_s1115" style="position:absolute;left:3307;top:6931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" fillcolor="#ec7c30"/>
                <v:rect id="Rectangle 945" o:spid="_x0000_s1116" style="position:absolute;left:3307;top:6931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" filled="f" strokecolor="#0070c0" strokeweight="2.5pt"/>
                <v:rect id="Rectangle 944" o:spid="_x0000_s1117" style="position:absolute;left:2900;top:6957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" fillcolor="#ec7c30"/>
                <v:rect id="Rectangle 943" o:spid="_x0000_s1118" style="position:absolute;left:2900;top:6957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" filled="f" strokecolor="#0070c0" strokeweight="2.5pt"/>
                <v:rect id="Rectangle 942" o:spid="_x0000_s1119" style="position:absolute;left:3975;top:64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" fillcolor="black"/>
                <v:rect id="Rectangle 941" o:spid="_x0000_s1120" style="position:absolute;left:3975;top:646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" filled="f" strokecolor="#0070c0" strokeweight="2.5pt"/>
                <v:rect id="Rectangle 940" o:spid="_x0000_s1121" style="position:absolute;left:3892;top:714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" fillcolor="black"/>
                <v:rect id="Rectangle 939" o:spid="_x0000_s1122" style="position:absolute;left:3892;top:714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" filled="f" strokecolor="#0070c0" strokeweight="2.5pt"/>
                <v:rect id="Rectangle 938" o:spid="_x0000_s1123" style="position:absolute;left:4334;top:717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" fillcolor="black"/>
                <v:rect id="Rectangle 937" o:spid="_x0000_s1124" style="position:absolute;left:4334;top:717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" filled="f" strokecolor="#0070c0" strokeweight="2.5pt"/>
                <v:rect id="Rectangle 936" o:spid="_x0000_s1125" style="position:absolute;left:4631;top:711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" fillcolor="black"/>
                <v:rect id="Rectangle 935" o:spid="_x0000_s1126" style="position:absolute;left:4631;top:711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" filled="f" strokecolor="#0070c0" strokeweight="2.5pt"/>
                <v:rect id="Rectangle 934" o:spid="_x0000_s1127" style="position:absolute;left:1334;top:6374;width:283;height: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" fillcolor="#5b9bd4"/>
                <v:rect id="Rectangle 933" o:spid="_x0000_s1128" style="position:absolute;left:1334;top:6374;width:283;height: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" filled="f" strokecolor="#0070c0" strokeweight="2pt"/>
                <v:rect id="Rectangle 932" o:spid="_x0000_s1129" style="position:absolute;left:1908;top:6374;width:283;height: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" fillcolor="#5b9bd4"/>
                <v:rect id="Rectangle 931" o:spid="_x0000_s1130" style="position:absolute;left:1908;top:6374;width:283;height: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" filled="f" strokecolor="#0070c0" strokeweight="2pt"/>
                <v:rect id="Rectangle 930" o:spid="_x0000_s1131" style="position:absolute;left:1625;top:7074;width:283;height: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" fillcolor="#5b9bd4"/>
                <v:rect id="Rectangle 929" o:spid="_x0000_s1132" style="position:absolute;left:1625;top:7074;width:283;height: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" filled="f" strokecolor="#0070c0" strokeweight="2pt"/>
                <v:shape id="Text Box 928" o:spid="_x0000_s1133" type="#_x0000_t202" style="position:absolute;left:783;top:2756;width:4516;height:7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" filled="f" strokecolor="#0070c0">
                  <v:textbox inset="0,0,0,0">
                    <w:txbxContent>
                      <w:p w:rsidR="00274124" w:rsidRDefault="00274124">
                        <w:pPr>
                          <w:spacing w:before="91"/>
                          <w:ind w:left="9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</w:t>
                        </w:r>
                        <w:r>
                          <w:rPr>
                            <w:rFonts w:ascii="Tahoma"/>
                            <w:b/>
                            <w:color w:val="FF0000"/>
                            <w:spacing w:val="-5"/>
                            <w:w w:val="95"/>
                            <w:sz w:val="24"/>
                            <w:u w:val="thick" w:color="FF000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(objects)</w:t>
                        </w:r>
                      </w:p>
                      <w:p w:rsidR="00274124" w:rsidRDefault="00274124">
                        <w:pPr>
                          <w:spacing w:before="183"/>
                          <w:ind w:left="97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 w:hAnsi="Tahoma"/>
                            <w:b/>
                            <w:spacing w:val="15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METHOD—No</w:t>
                        </w:r>
                        <w:r>
                          <w:rPr>
                            <w:rFonts w:ascii="Tahoma" w:hAnsi="Tahoma"/>
                            <w:b/>
                            <w:spacing w:val="16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83" w:line="285" w:lineRule="auto"/>
                          <w:ind w:left="97" w:right="152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Add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together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ones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first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 the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tens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hundreds.</w:t>
                        </w:r>
                      </w:p>
                      <w:p w:rsidR="00274124" w:rsidRDefault="00274124">
                        <w:pPr>
                          <w:spacing w:before="124" w:line="285" w:lineRule="auto"/>
                          <w:ind w:left="97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Base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10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blocks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first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before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moving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onto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counters.</w:t>
                        </w:r>
                      </w:p>
                      <w:p w:rsidR="00274124" w:rsidRDefault="00274124">
                        <w:pPr>
                          <w:spacing w:before="117"/>
                          <w:ind w:left="1079"/>
                          <w:rPr>
                            <w:rFonts w:ascii="Tahoma"/>
                            <w:b/>
                            <w:sz w:val="32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231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8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123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7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354</w:t>
                        </w:r>
                      </w:p>
                    </w:txbxContent>
                  </v:textbox>
                </v:shape>
                <v:shape id="Text Box 927" o:spid="_x0000_s1134" type="#_x0000_t202" style="position:absolute;left:4162;top:5916;width:443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" fill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0"/>
                          </w:rPr>
                          <w:t>Ones</w:t>
                        </w:r>
                      </w:p>
                    </w:txbxContent>
                  </v:textbox>
                </v:shape>
                <v:shape id="Text Box 926" o:spid="_x0000_s1135" type="#_x0000_t202" style="position:absolute;left:2890;top:5916;width:407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" fill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0"/>
                          </w:rPr>
                          <w:t>Tens</w:t>
                        </w:r>
                      </w:p>
                    </w:txbxContent>
                  </v:textbox>
                </v:shape>
                <v:shape id="Text Box 925" o:spid="_x0000_s1136" type="#_x0000_t202" style="position:absolute;left:1389;top:5916;width:828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" fill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0"/>
                          </w:rPr>
                          <w:t>Hundreds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17280" behindDoc="1" locked="0" layoutInCell="1" allowOverlap="1">
                <wp:simplePos x="0" y="0"/>
                <wp:positionH relativeFrom="page">
                  <wp:posOffset>558800</wp:posOffset>
                </wp:positionH>
                <wp:positionV relativeFrom="paragraph">
                  <wp:posOffset>3395980</wp:posOffset>
                </wp:positionV>
                <wp:extent cx="2649220" cy="1071245"/>
                <wp:effectExtent l="0" t="0" r="17780" b="14605"/>
                <wp:wrapTopAndBottom/>
                <wp:docPr id="1224" name="Text Box 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1071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"/>
                              <w:gridCol w:w="782"/>
                              <w:gridCol w:w="429"/>
                              <w:gridCol w:w="487"/>
                              <w:gridCol w:w="558"/>
                              <w:gridCol w:w="457"/>
                              <w:gridCol w:w="393"/>
                              <w:gridCol w:w="520"/>
                            </w:tblGrid>
                            <w:tr w:rsidR="00274124" w:rsidTr="00AD772B">
                              <w:trPr>
                                <w:trHeight w:val="385"/>
                              </w:trPr>
                              <w:tc>
                                <w:tcPr>
                                  <w:tcW w:w="4145" w:type="dxa"/>
                                  <w:gridSpan w:val="8"/>
                                  <w:shd w:val="clear" w:color="auto" w:fill="00B0F0"/>
                                </w:tcPr>
                                <w:p w:rsidR="00274124" w:rsidRDefault="00274124">
                                  <w:pPr>
                                    <w:pStyle w:val="TableParagraph"/>
                                    <w:tabs>
                                      <w:tab w:val="left" w:pos="1884"/>
                                      <w:tab w:val="left" w:pos="3245"/>
                                    </w:tabs>
                                    <w:spacing w:before="81"/>
                                    <w:ind w:left="250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sz w:val="20"/>
                                    </w:rPr>
                                    <w:t>Hundereds</w:t>
                                  </w:r>
                                  <w:proofErr w:type="spellEnd"/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sz w:val="20"/>
                                    </w:rPr>
                                    <w:tab/>
                                    <w:t>Tens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sz w:val="20"/>
                                    </w:rPr>
                                    <w:tab/>
                                    <w:t>Ones</w:t>
                                  </w:r>
                                </w:p>
                              </w:tc>
                            </w:tr>
                            <w:tr w:rsidR="00274124">
                              <w:trPr>
                                <w:trHeight w:val="692"/>
                              </w:trPr>
                              <w:tc>
                                <w:tcPr>
                                  <w:tcW w:w="519" w:type="dxa"/>
                                  <w:tcBorders>
                                    <w:top w:val="single" w:sz="12" w:space="0" w:color="EC7C30"/>
                                    <w:left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7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94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top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312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429" w:type="dxa"/>
                                  <w:tcBorders>
                                    <w:top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2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87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40"/>
                                    <w:ind w:left="178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04" w:right="98"/>
                                    <w:jc w:val="center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top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7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254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w w:val="99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  <w:tcBorders>
                                    <w:top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" w:type="dxa"/>
                                  <w:tcBorders>
                                    <w:top w:val="single" w:sz="12" w:space="0" w:color="EC7C30"/>
                                    <w:right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74124">
                              <w:trPr>
                                <w:trHeight w:val="552"/>
                              </w:trPr>
                              <w:tc>
                                <w:tcPr>
                                  <w:tcW w:w="519" w:type="dxa"/>
                                  <w:tcBorders>
                                    <w:left w:val="single" w:sz="12" w:space="0" w:color="EC7C30"/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39"/>
                                    <w:ind w:left="28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429" w:type="dxa"/>
                                  <w:tcBorders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70"/>
                                    <w:ind w:left="58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46"/>
                                    <w:ind w:left="48" w:right="154"/>
                                    <w:jc w:val="center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48"/>
                                    <w:ind w:left="189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w w:val="99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  <w:tcBorders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48"/>
                                    <w:ind w:left="114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w w:val="99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20" w:type="dxa"/>
                                  <w:tcBorders>
                                    <w:bottom w:val="single" w:sz="12" w:space="0" w:color="EC7C30"/>
                                    <w:right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70"/>
                                    <w:ind w:right="22"/>
                                    <w:jc w:val="center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w w:val="99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274124" w:rsidRDefault="0027412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97" o:spid="_x0000_s1137" type="#_x0000_t202" style="position:absolute;margin-left:44pt;margin-top:267.4pt;width:208.6pt;height:84.35pt;z-index:-251699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" filled="f" strokecolor="#0070c0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"/>
                        <w:gridCol w:w="782"/>
                        <w:gridCol w:w="429"/>
                        <w:gridCol w:w="487"/>
                        <w:gridCol w:w="558"/>
                        <w:gridCol w:w="457"/>
                        <w:gridCol w:w="393"/>
                        <w:gridCol w:w="520"/>
                      </w:tblGrid>
                      <w:tr w:rsidR="00274124" w:rsidTr="00AD772B">
                        <w:trPr>
                          <w:trHeight w:val="385"/>
                        </w:trPr>
                        <w:tc>
                          <w:tcPr>
                            <w:tcW w:w="4145" w:type="dxa"/>
                            <w:gridSpan w:val="8"/>
                            <w:shd w:val="clear" w:color="auto" w:fill="00B0F0"/>
                          </w:tcPr>
                          <w:p w:rsidR="00274124" w:rsidRDefault="00274124">
                            <w:pPr>
                              <w:pStyle w:val="TableParagraph"/>
                              <w:tabs>
                                <w:tab w:val="left" w:pos="1884"/>
                                <w:tab w:val="left" w:pos="3245"/>
                              </w:tabs>
                              <w:spacing w:before="81"/>
                              <w:ind w:left="250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Calibri"/>
                                <w:b/>
                                <w:color w:val="FFFFFF"/>
                                <w:sz w:val="20"/>
                              </w:rPr>
                              <w:t>Hundereds</w:t>
                            </w:r>
                            <w:proofErr w:type="spellEnd"/>
                            <w:r>
                              <w:rPr>
                                <w:rFonts w:ascii="Calibri"/>
                                <w:b/>
                                <w:color w:val="FFFFFF"/>
                                <w:sz w:val="20"/>
                              </w:rPr>
                              <w:tab/>
                              <w:t>Tens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0"/>
                              </w:rPr>
                              <w:tab/>
                              <w:t>Ones</w:t>
                            </w:r>
                          </w:p>
                        </w:tc>
                      </w:tr>
                      <w:tr w:rsidR="00274124">
                        <w:trPr>
                          <w:trHeight w:val="692"/>
                        </w:trPr>
                        <w:tc>
                          <w:tcPr>
                            <w:tcW w:w="519" w:type="dxa"/>
                            <w:tcBorders>
                              <w:top w:val="single" w:sz="12" w:space="0" w:color="EC7C30"/>
                              <w:left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7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94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782" w:type="dxa"/>
                            <w:tcBorders>
                              <w:top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312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429" w:type="dxa"/>
                            <w:tcBorders>
                              <w:top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87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40"/>
                              <w:ind w:left="178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04" w:right="98"/>
                              <w:jc w:val="center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top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7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254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w w:val="99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93" w:type="dxa"/>
                            <w:tcBorders>
                              <w:top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20" w:type="dxa"/>
                            <w:tcBorders>
                              <w:top w:val="single" w:sz="12" w:space="0" w:color="EC7C30"/>
                              <w:right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74124">
                        <w:trPr>
                          <w:trHeight w:val="552"/>
                        </w:trPr>
                        <w:tc>
                          <w:tcPr>
                            <w:tcW w:w="519" w:type="dxa"/>
                            <w:tcBorders>
                              <w:left w:val="single" w:sz="12" w:space="0" w:color="EC7C30"/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39"/>
                              <w:ind w:left="28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429" w:type="dxa"/>
                            <w:tcBorders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87" w:type="dxa"/>
                            <w:tcBorders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70"/>
                              <w:ind w:left="58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46"/>
                              <w:ind w:left="48" w:right="154"/>
                              <w:jc w:val="center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48"/>
                              <w:ind w:left="189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w w:val="99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93" w:type="dxa"/>
                            <w:tcBorders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48"/>
                              <w:ind w:left="114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w w:val="99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20" w:type="dxa"/>
                            <w:tcBorders>
                              <w:bottom w:val="single" w:sz="12" w:space="0" w:color="EC7C30"/>
                              <w:right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70"/>
                              <w:ind w:right="22"/>
                              <w:jc w:val="center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w w:val="99"/>
                                <w:sz w:val="20"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274124" w:rsidRDefault="00274124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B2A9B" w:rsidRPr="00D463DB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>
                <wp:simplePos x="0" y="0"/>
                <wp:positionH relativeFrom="column">
                  <wp:posOffset>7724140</wp:posOffset>
                </wp:positionH>
                <wp:positionV relativeFrom="paragraph">
                  <wp:posOffset>3647440</wp:posOffset>
                </wp:positionV>
                <wp:extent cx="285750" cy="3270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2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4124" w:rsidRDefault="00274124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38" type="#_x0000_t202" style="position:absolute;margin-left:608.2pt;margin-top:287.2pt;width:22.5pt;height:25.7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" stroked="f">
                <v:textbox>
                  <w:txbxContent>
                    <w:p w:rsidR="00274124" w:rsidRDefault="00274124"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2A9B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7937500</wp:posOffset>
                </wp:positionH>
                <wp:positionV relativeFrom="paragraph">
                  <wp:posOffset>3395345</wp:posOffset>
                </wp:positionV>
                <wp:extent cx="653415" cy="1020445"/>
                <wp:effectExtent l="0" t="0" r="0" b="8255"/>
                <wp:wrapNone/>
                <wp:docPr id="1439" name="Text Box 1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" cy="1020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9B2A9B" w:rsidRDefault="00274124" w:rsidP="009B2A9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</w:rPr>
                              <w:t>231</w:t>
                            </w:r>
                          </w:p>
                          <w:p w:rsidR="00274124" w:rsidRPr="009B2A9B" w:rsidRDefault="00274124" w:rsidP="009B2A9B">
                            <w:pPr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  <w:u w:val="single"/>
                              </w:rPr>
                              <w:t>123</w:t>
                            </w:r>
                          </w:p>
                          <w:p w:rsidR="00274124" w:rsidRPr="009B2A9B" w:rsidRDefault="00274124" w:rsidP="009B2A9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</w:rPr>
                              <w:t>354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9" o:spid="_x0000_s1139" type="#_x0000_t202" style="position:absolute;margin-left:625pt;margin-top:267.35pt;width:51.45pt;height:80.3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" fillcolor="white [3201]" stroked="f" strokeweight=".5pt">
                <v:textbox>
                  <w:txbxContent>
                    <w:p w:rsidR="00274124" w:rsidRPr="009B2A9B" w:rsidRDefault="00274124" w:rsidP="009B2A9B">
                      <w:pPr>
                        <w:rPr>
                          <w:sz w:val="36"/>
                          <w:szCs w:val="36"/>
                        </w:rPr>
                      </w:pPr>
                      <w:r w:rsidRPr="009B2A9B">
                        <w:rPr>
                          <w:sz w:val="36"/>
                          <w:szCs w:val="36"/>
                        </w:rPr>
                        <w:t>231</w:t>
                      </w:r>
                    </w:p>
                    <w:p w:rsidR="00274124" w:rsidRPr="009B2A9B" w:rsidRDefault="00274124" w:rsidP="009B2A9B">
                      <w:pPr>
                        <w:rPr>
                          <w:sz w:val="36"/>
                          <w:szCs w:val="36"/>
                          <w:u w:val="single"/>
                        </w:rPr>
                      </w:pPr>
                      <w:r w:rsidRPr="009B2A9B">
                        <w:rPr>
                          <w:sz w:val="36"/>
                          <w:szCs w:val="36"/>
                          <w:u w:val="single"/>
                        </w:rPr>
                        <w:t>123</w:t>
                      </w:r>
                    </w:p>
                    <w:p w:rsidR="00274124" w:rsidRPr="009B2A9B" w:rsidRDefault="00274124" w:rsidP="009B2A9B">
                      <w:pPr>
                        <w:rPr>
                          <w:sz w:val="36"/>
                          <w:szCs w:val="36"/>
                        </w:rPr>
                      </w:pPr>
                      <w:r w:rsidRPr="009B2A9B">
                        <w:rPr>
                          <w:sz w:val="36"/>
                          <w:szCs w:val="36"/>
                        </w:rPr>
                        <w:t>354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4688" behindDoc="1" locked="0" layoutInCell="1" allowOverlap="1">
                <wp:simplePos x="0" y="0"/>
                <wp:positionH relativeFrom="page">
                  <wp:posOffset>7068185</wp:posOffset>
                </wp:positionH>
                <wp:positionV relativeFrom="paragraph">
                  <wp:posOffset>194310</wp:posOffset>
                </wp:positionV>
                <wp:extent cx="3166110" cy="4542790"/>
                <wp:effectExtent l="0" t="0" r="15240" b="10160"/>
                <wp:wrapTopAndBottom/>
                <wp:docPr id="1201" name="Text Box 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5427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2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ABSTRACT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part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1</w:t>
                            </w:r>
                          </w:p>
                          <w:p w:rsidR="00274124" w:rsidRDefault="00274124">
                            <w:pPr>
                              <w:spacing w:before="177"/>
                              <w:ind w:left="5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COLUMN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5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METHOD—No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6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bridging</w:t>
                            </w:r>
                          </w:p>
                          <w:p w:rsidR="00274124" w:rsidRDefault="00274124">
                            <w:pPr>
                              <w:spacing w:before="181" w:line="288" w:lineRule="auto"/>
                              <w:ind w:left="58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spacing w:val="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spacing w:val="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expanded</w:t>
                            </w:r>
                            <w:r>
                              <w:rPr>
                                <w:rFonts w:ascii="Tahoma"/>
                                <w:b/>
                                <w:spacing w:val="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column</w:t>
                            </w:r>
                            <w:r>
                              <w:rPr>
                                <w:rFonts w:ascii="Tahoma"/>
                                <w:b/>
                                <w:spacing w:val="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method</w:t>
                            </w:r>
                            <w:r>
                              <w:rPr>
                                <w:rFonts w:ascii="Tahoma"/>
                                <w:b/>
                                <w:spacing w:val="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add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ones,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tens</w:t>
                            </w:r>
                            <w:r>
                              <w:rPr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then</w:t>
                            </w:r>
                            <w:r>
                              <w:rPr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hundreds.</w:t>
                            </w:r>
                          </w:p>
                          <w:p w:rsidR="00274124" w:rsidRDefault="00274124">
                            <w:pPr>
                              <w:spacing w:before="122"/>
                              <w:ind w:left="163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200</w:t>
                            </w:r>
                            <w:r>
                              <w:rPr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30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1</w:t>
                            </w:r>
                          </w:p>
                          <w:p w:rsidR="00274124" w:rsidRDefault="00274124">
                            <w:pPr>
                              <w:spacing w:before="122"/>
                              <w:ind w:left="163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100</w:t>
                            </w:r>
                            <w:r>
                              <w:rPr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20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3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 w:rsidR="00274124" w:rsidRDefault="00274124">
                            <w:pPr>
                              <w:spacing w:before="195"/>
                              <w:ind w:left="163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300</w:t>
                            </w:r>
                            <w:r>
                              <w:rPr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50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4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 w:rsidR="00274124" w:rsidRDefault="00274124">
                            <w:pPr>
                              <w:spacing w:before="190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ABSTRACT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part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2</w:t>
                            </w:r>
                          </w:p>
                          <w:p w:rsidR="00274124" w:rsidRDefault="00274124">
                            <w:pPr>
                              <w:spacing w:before="181" w:line="288" w:lineRule="auto"/>
                              <w:ind w:left="58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spacing w:val="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spacing w:val="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formal</w:t>
                            </w:r>
                            <w:r>
                              <w:rPr>
                                <w:rFonts w:ascii="Tahoma"/>
                                <w:b/>
                                <w:spacing w:val="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column</w:t>
                            </w:r>
                            <w:r>
                              <w:rPr>
                                <w:rFonts w:ascii="Tahoma"/>
                                <w:b/>
                                <w:spacing w:val="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method</w:t>
                            </w:r>
                            <w:r>
                              <w:rPr>
                                <w:rFonts w:ascii="Tahoma"/>
                                <w:b/>
                                <w:spacing w:val="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add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ones,</w:t>
                            </w:r>
                            <w:r>
                              <w:rPr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tens</w:t>
                            </w:r>
                            <w:r>
                              <w:rPr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then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hundreds.</w:t>
                            </w:r>
                          </w:p>
                          <w:p w:rsidR="00274124" w:rsidRDefault="00274124">
                            <w:pPr>
                              <w:spacing w:before="195"/>
                              <w:ind w:left="2307"/>
                              <w:rPr>
                                <w:w w:val="95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4" o:spid="_x0000_s1140" type="#_x0000_t202" style="position:absolute;margin-left:556.55pt;margin-top:15.3pt;width:249.3pt;height:357.7pt;z-index:-251681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2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ABSTRACT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part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1</w:t>
                      </w:r>
                    </w:p>
                    <w:p w:rsidR="00274124" w:rsidRDefault="00274124">
                      <w:pPr>
                        <w:spacing w:before="177"/>
                        <w:ind w:left="5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COLUMN</w:t>
                      </w:r>
                      <w:r>
                        <w:rPr>
                          <w:rFonts w:ascii="Tahoma" w:hAnsi="Tahoma"/>
                          <w:b/>
                          <w:spacing w:val="15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METHOD—No</w:t>
                      </w:r>
                      <w:r>
                        <w:rPr>
                          <w:rFonts w:ascii="Tahoma" w:hAnsi="Tahoma"/>
                          <w:b/>
                          <w:spacing w:val="16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bridging</w:t>
                      </w:r>
                    </w:p>
                    <w:p w:rsidR="00274124" w:rsidRDefault="00274124">
                      <w:pPr>
                        <w:spacing w:before="181" w:line="288" w:lineRule="auto"/>
                        <w:ind w:left="58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Children</w:t>
                      </w:r>
                      <w:r>
                        <w:rPr>
                          <w:spacing w:val="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use</w:t>
                      </w:r>
                      <w:r>
                        <w:rPr>
                          <w:spacing w:val="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1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expanded</w:t>
                      </w:r>
                      <w:r>
                        <w:rPr>
                          <w:rFonts w:ascii="Tahoma"/>
                          <w:b/>
                          <w:spacing w:val="2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column</w:t>
                      </w:r>
                      <w:r>
                        <w:rPr>
                          <w:rFonts w:ascii="Tahoma"/>
                          <w:b/>
                          <w:spacing w:val="2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method</w:t>
                      </w:r>
                      <w:r>
                        <w:rPr>
                          <w:rFonts w:ascii="Tahoma"/>
                          <w:b/>
                          <w:spacing w:val="2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-6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add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ones,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tens</w:t>
                      </w:r>
                      <w:r>
                        <w:rPr>
                          <w:spacing w:val="-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then</w:t>
                      </w:r>
                      <w:r>
                        <w:rPr>
                          <w:spacing w:val="-7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hundreds.</w:t>
                      </w:r>
                    </w:p>
                    <w:p w:rsidR="00274124" w:rsidRDefault="00274124">
                      <w:pPr>
                        <w:spacing w:before="122"/>
                        <w:ind w:left="1635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200</w:t>
                      </w:r>
                      <w:r>
                        <w:rPr>
                          <w:spacing w:val="-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30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1</w:t>
                      </w:r>
                    </w:p>
                    <w:p w:rsidR="00274124" w:rsidRDefault="00274124">
                      <w:pPr>
                        <w:spacing w:before="122"/>
                        <w:ind w:left="1635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100</w:t>
                      </w:r>
                      <w:r>
                        <w:rPr>
                          <w:spacing w:val="-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20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3</w:t>
                      </w:r>
                    </w:p>
                    <w:p w:rsidR="00274124" w:rsidRDefault="00274124">
                      <w:pPr>
                        <w:pStyle w:val="BodyText"/>
                        <w:rPr>
                          <w:sz w:val="24"/>
                        </w:rPr>
                      </w:pPr>
                    </w:p>
                    <w:p w:rsidR="00274124" w:rsidRDefault="00274124">
                      <w:pPr>
                        <w:spacing w:before="195"/>
                        <w:ind w:left="1635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300</w:t>
                      </w:r>
                      <w:r>
                        <w:rPr>
                          <w:spacing w:val="-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50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4</w:t>
                      </w:r>
                    </w:p>
                    <w:p w:rsidR="00274124" w:rsidRDefault="00274124">
                      <w:pPr>
                        <w:pStyle w:val="BodyText"/>
                        <w:rPr>
                          <w:sz w:val="24"/>
                        </w:rPr>
                      </w:pPr>
                    </w:p>
                    <w:p w:rsidR="00274124" w:rsidRDefault="00274124">
                      <w:pPr>
                        <w:spacing w:before="190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ABSTRACT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part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2</w:t>
                      </w:r>
                    </w:p>
                    <w:p w:rsidR="00274124" w:rsidRDefault="00274124">
                      <w:pPr>
                        <w:spacing w:before="181" w:line="288" w:lineRule="auto"/>
                        <w:ind w:left="58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Children</w:t>
                      </w:r>
                      <w:r>
                        <w:rPr>
                          <w:spacing w:val="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use</w:t>
                      </w:r>
                      <w:r>
                        <w:rPr>
                          <w:spacing w:val="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6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formal</w:t>
                      </w:r>
                      <w:r>
                        <w:rPr>
                          <w:rFonts w:ascii="Tahoma"/>
                          <w:b/>
                          <w:spacing w:val="15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column</w:t>
                      </w:r>
                      <w:r>
                        <w:rPr>
                          <w:rFonts w:ascii="Tahoma"/>
                          <w:b/>
                          <w:spacing w:val="1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method</w:t>
                      </w:r>
                      <w:r>
                        <w:rPr>
                          <w:rFonts w:ascii="Tahoma"/>
                          <w:b/>
                          <w:spacing w:val="15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add</w:t>
                      </w:r>
                      <w:r>
                        <w:rPr>
                          <w:spacing w:val="-6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-1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ones,</w:t>
                      </w:r>
                      <w:r>
                        <w:rPr>
                          <w:spacing w:val="-1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tens</w:t>
                      </w:r>
                      <w:r>
                        <w:rPr>
                          <w:spacing w:val="-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then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hundreds.</w:t>
                      </w:r>
                    </w:p>
                    <w:p w:rsidR="00274124" w:rsidRDefault="00274124">
                      <w:pPr>
                        <w:spacing w:before="195"/>
                        <w:ind w:left="2307"/>
                        <w:rPr>
                          <w:w w:val="95"/>
                          <w:sz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75953">
      <w:pPr>
        <w:pStyle w:val="BodyText"/>
        <w:spacing w:before="2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47648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104140</wp:posOffset>
                </wp:positionV>
                <wp:extent cx="5511165" cy="693420"/>
                <wp:effectExtent l="19050" t="19050" r="13335" b="11430"/>
                <wp:wrapNone/>
                <wp:docPr id="1286" name="Text Box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3-digits.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58" o:spid="_x0000_s1141" type="#_x0000_t202" style="position:absolute;margin-left:173.95pt;margin-top:8.2pt;width:433.95pt;height:54.6pt;z-index:-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Add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up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3-digits.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5712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223520</wp:posOffset>
                </wp:positionV>
                <wp:extent cx="2063750" cy="1270"/>
                <wp:effectExtent l="0" t="0" r="0" b="0"/>
                <wp:wrapTopAndBottom/>
                <wp:docPr id="1200" name="Freeform 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64F47" id="Freeform 873" o:spid="_x0000_s1026" style="position:absolute;margin-left:40.65pt;margin-top:17.6pt;width:162.5pt;height:.1pt;z-index:-25168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6736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223520</wp:posOffset>
                </wp:positionV>
                <wp:extent cx="2132330" cy="1270"/>
                <wp:effectExtent l="0" t="0" r="0" b="0"/>
                <wp:wrapTopAndBottom/>
                <wp:docPr id="1199" name="Freeform 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79DC04" id="Freeform 872" o:spid="_x0000_s1026" style="position:absolute;margin-left:637.05pt;margin-top:17.6pt;width:167.9pt;height:.1pt;z-index:-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spacing w:before="2"/>
        <w:rPr>
          <w:rFonts w:ascii="Times New Roman"/>
          <w:sz w:val="18"/>
        </w:rPr>
      </w:pPr>
    </w:p>
    <w:p w:rsidR="00052439" w:rsidRDefault="00052439">
      <w:pPr>
        <w:rPr>
          <w:rFonts w:ascii="Times New Roman"/>
          <w:sz w:val="18"/>
        </w:rPr>
        <w:sectPr w:rsidR="00052439"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550720" behindDoc="1" locked="0" layoutInCell="1" allowOverlap="1">
                <wp:simplePos x="0" y="0"/>
                <wp:positionH relativeFrom="page">
                  <wp:posOffset>4742180</wp:posOffset>
                </wp:positionH>
                <wp:positionV relativeFrom="page">
                  <wp:posOffset>5211445</wp:posOffset>
                </wp:positionV>
                <wp:extent cx="114935" cy="976630"/>
                <wp:effectExtent l="0" t="0" r="0" b="0"/>
                <wp:wrapNone/>
                <wp:docPr id="1195" name="Group 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976630"/>
                          <a:chOff x="7468" y="8207"/>
                          <a:chExt cx="181" cy="1538"/>
                        </a:xfrm>
                      </wpg:grpSpPr>
                      <wps:wsp>
                        <wps:cNvPr id="1196" name="Rectangle 870"/>
                        <wps:cNvSpPr>
                          <a:spLocks noChangeArrowheads="1"/>
                        </wps:cNvSpPr>
                        <wps:spPr bwMode="auto">
                          <a:xfrm>
                            <a:off x="7492" y="8231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7" name="Rectangle 869"/>
                        <wps:cNvSpPr>
                          <a:spLocks noChangeArrowheads="1"/>
                        </wps:cNvSpPr>
                        <wps:spPr bwMode="auto">
                          <a:xfrm>
                            <a:off x="7492" y="8231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F92A26" id="Group 868" o:spid="_x0000_s1026" style="position:absolute;margin-left:373.4pt;margin-top:410.35pt;width:9.05pt;height:76.9pt;z-index:-251765760;mso-position-horizontal-relative:page;mso-position-vertical-relative:page" coordorigin="7468,8207" coordsize="181,1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">
                <v:rect id="Rectangle 870" o:spid="_x0000_s1027" style="position:absolute;left:7492;top:8231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" fillcolor="black" stroked="f"/>
                <v:rect id="Rectangle 869" o:spid="_x0000_s1028" style="position:absolute;left:7492;top:8231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51744" behindDoc="1" locked="0" layoutInCell="1" allowOverlap="1">
                <wp:simplePos x="0" y="0"/>
                <wp:positionH relativeFrom="page">
                  <wp:posOffset>4916170</wp:posOffset>
                </wp:positionH>
                <wp:positionV relativeFrom="page">
                  <wp:posOffset>5211445</wp:posOffset>
                </wp:positionV>
                <wp:extent cx="114935" cy="976630"/>
                <wp:effectExtent l="0" t="0" r="0" b="0"/>
                <wp:wrapNone/>
                <wp:docPr id="1192" name="Group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976630"/>
                          <a:chOff x="7742" y="8207"/>
                          <a:chExt cx="181" cy="1538"/>
                        </a:xfrm>
                      </wpg:grpSpPr>
                      <wps:wsp>
                        <wps:cNvPr id="1193" name="Rectangle 867"/>
                        <wps:cNvSpPr>
                          <a:spLocks noChangeArrowheads="1"/>
                        </wps:cNvSpPr>
                        <wps:spPr bwMode="auto">
                          <a:xfrm>
                            <a:off x="7766" y="8231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4" name="Rectangle 866"/>
                        <wps:cNvSpPr>
                          <a:spLocks noChangeArrowheads="1"/>
                        </wps:cNvSpPr>
                        <wps:spPr bwMode="auto">
                          <a:xfrm>
                            <a:off x="7766" y="8231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3F1A7E" id="Group 865" o:spid="_x0000_s1026" style="position:absolute;margin-left:387.1pt;margin-top:410.35pt;width:9.05pt;height:76.9pt;z-index:-251764736;mso-position-horizontal-relative:page;mso-position-vertical-relative:page" coordorigin="7742,8207" coordsize="181,1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">
                <v:rect id="Rectangle 867" o:spid="_x0000_s1027" style="position:absolute;left:7766;top:8231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" fillcolor="black" stroked="f"/>
                <v:rect id="Rectangle 866" o:spid="_x0000_s1028" style="position:absolute;left:7766;top:8231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52768" behindDoc="1" locked="0" layoutInCell="1" allowOverlap="1">
                <wp:simplePos x="0" y="0"/>
                <wp:positionH relativeFrom="page">
                  <wp:posOffset>5140325</wp:posOffset>
                </wp:positionH>
                <wp:positionV relativeFrom="page">
                  <wp:posOffset>5712460</wp:posOffset>
                </wp:positionV>
                <wp:extent cx="102235" cy="474980"/>
                <wp:effectExtent l="0" t="0" r="0" b="0"/>
                <wp:wrapNone/>
                <wp:docPr id="1183" name="Group 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474980"/>
                          <a:chOff x="8095" y="8996"/>
                          <a:chExt cx="161" cy="748"/>
                        </a:xfrm>
                      </wpg:grpSpPr>
                      <wps:wsp>
                        <wps:cNvPr id="1184" name="Rectangle 864"/>
                        <wps:cNvSpPr>
                          <a:spLocks noChangeArrowheads="1"/>
                        </wps:cNvSpPr>
                        <wps:spPr bwMode="auto">
                          <a:xfrm>
                            <a:off x="8120" y="961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5" name="Rectangle 863"/>
                        <wps:cNvSpPr>
                          <a:spLocks noChangeArrowheads="1"/>
                        </wps:cNvSpPr>
                        <wps:spPr bwMode="auto">
                          <a:xfrm>
                            <a:off x="8120" y="961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6" name="Rectangle 862"/>
                        <wps:cNvSpPr>
                          <a:spLocks noChangeArrowheads="1"/>
                        </wps:cNvSpPr>
                        <wps:spPr bwMode="auto">
                          <a:xfrm>
                            <a:off x="8120" y="941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7" name="Rectangle 861"/>
                        <wps:cNvSpPr>
                          <a:spLocks noChangeArrowheads="1"/>
                        </wps:cNvSpPr>
                        <wps:spPr bwMode="auto">
                          <a:xfrm>
                            <a:off x="8120" y="941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8" name="Rectangle 860"/>
                        <wps:cNvSpPr>
                          <a:spLocks noChangeArrowheads="1"/>
                        </wps:cNvSpPr>
                        <wps:spPr bwMode="auto">
                          <a:xfrm>
                            <a:off x="8120" y="921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9" name="Rectangle 859"/>
                        <wps:cNvSpPr>
                          <a:spLocks noChangeArrowheads="1"/>
                        </wps:cNvSpPr>
                        <wps:spPr bwMode="auto">
                          <a:xfrm>
                            <a:off x="8120" y="921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0" name="Rectangle 858"/>
                        <wps:cNvSpPr>
                          <a:spLocks noChangeArrowheads="1"/>
                        </wps:cNvSpPr>
                        <wps:spPr bwMode="auto">
                          <a:xfrm>
                            <a:off x="8120" y="902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1" name="Rectangle 857"/>
                        <wps:cNvSpPr>
                          <a:spLocks noChangeArrowheads="1"/>
                        </wps:cNvSpPr>
                        <wps:spPr bwMode="auto">
                          <a:xfrm>
                            <a:off x="8120" y="902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A98F2" id="Group 856" o:spid="_x0000_s1026" style="position:absolute;margin-left:404.75pt;margin-top:449.8pt;width:8.05pt;height:37.4pt;z-index:-251763712;mso-position-horizontal-relative:page;mso-position-vertical-relative:page" coordorigin="8095,8996" coordsize="161,7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">
                <v:rect id="Rectangle 864" o:spid="_x0000_s1027" style="position:absolute;left:8120;top:961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" fillcolor="black" stroked="f"/>
                <v:rect id="Rectangle 863" o:spid="_x0000_s1028" style="position:absolute;left:8120;top:961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" filled="f" strokeweight="2.5pt"/>
                <v:rect id="Rectangle 862" o:spid="_x0000_s1029" style="position:absolute;left:8120;top:941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" fillcolor="black" stroked="f"/>
                <v:rect id="Rectangle 861" o:spid="_x0000_s1030" style="position:absolute;left:8120;top:941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" filled="f" strokeweight="2.5pt"/>
                <v:rect id="Rectangle 860" o:spid="_x0000_s1031" style="position:absolute;left:8120;top:921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" fillcolor="black" stroked="f"/>
                <v:rect id="Rectangle 859" o:spid="_x0000_s1032" style="position:absolute;left:8120;top:921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" filled="f" strokeweight="2.5pt"/>
                <v:rect id="Rectangle 858" o:spid="_x0000_s1033" style="position:absolute;left:8120;top:90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" fillcolor="black" stroked="f"/>
                <v:rect id="Rectangle 857" o:spid="_x0000_s1034" style="position:absolute;left:8120;top:902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53792" behindDoc="1" locked="0" layoutInCell="1" allowOverlap="1">
                <wp:simplePos x="0" y="0"/>
                <wp:positionH relativeFrom="page">
                  <wp:posOffset>5140325</wp:posOffset>
                </wp:positionH>
                <wp:positionV relativeFrom="page">
                  <wp:posOffset>5184140</wp:posOffset>
                </wp:positionV>
                <wp:extent cx="102235" cy="483235"/>
                <wp:effectExtent l="0" t="0" r="0" b="0"/>
                <wp:wrapNone/>
                <wp:docPr id="1174" name="Group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483235"/>
                          <a:chOff x="8095" y="8164"/>
                          <a:chExt cx="161" cy="761"/>
                        </a:xfrm>
                      </wpg:grpSpPr>
                      <wps:wsp>
                        <wps:cNvPr id="1175" name="Rectangle 855"/>
                        <wps:cNvSpPr>
                          <a:spLocks noChangeArrowheads="1"/>
                        </wps:cNvSpPr>
                        <wps:spPr bwMode="auto">
                          <a:xfrm>
                            <a:off x="8120" y="879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6" name="Rectangle 854"/>
                        <wps:cNvSpPr>
                          <a:spLocks noChangeArrowheads="1"/>
                        </wps:cNvSpPr>
                        <wps:spPr bwMode="auto">
                          <a:xfrm>
                            <a:off x="8120" y="879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" name="Rectangle 853"/>
                        <wps:cNvSpPr>
                          <a:spLocks noChangeArrowheads="1"/>
                        </wps:cNvSpPr>
                        <wps:spPr bwMode="auto">
                          <a:xfrm>
                            <a:off x="8120" y="858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8" name="Rectangle 852"/>
                        <wps:cNvSpPr>
                          <a:spLocks noChangeArrowheads="1"/>
                        </wps:cNvSpPr>
                        <wps:spPr bwMode="auto">
                          <a:xfrm>
                            <a:off x="8120" y="858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9" name="Rectangle 851"/>
                        <wps:cNvSpPr>
                          <a:spLocks noChangeArrowheads="1"/>
                        </wps:cNvSpPr>
                        <wps:spPr bwMode="auto">
                          <a:xfrm>
                            <a:off x="8120" y="837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0" name="Rectangle 850"/>
                        <wps:cNvSpPr>
                          <a:spLocks noChangeArrowheads="1"/>
                        </wps:cNvSpPr>
                        <wps:spPr bwMode="auto">
                          <a:xfrm>
                            <a:off x="8120" y="837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1" name="Rectangle 849"/>
                        <wps:cNvSpPr>
                          <a:spLocks noChangeArrowheads="1"/>
                        </wps:cNvSpPr>
                        <wps:spPr bwMode="auto">
                          <a:xfrm>
                            <a:off x="8120" y="8188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" name="Rectangle 848"/>
                        <wps:cNvSpPr>
                          <a:spLocks noChangeArrowheads="1"/>
                        </wps:cNvSpPr>
                        <wps:spPr bwMode="auto">
                          <a:xfrm>
                            <a:off x="8120" y="8188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473BB0" id="Group 847" o:spid="_x0000_s1026" style="position:absolute;margin-left:404.75pt;margin-top:408.2pt;width:8.05pt;height:38.05pt;z-index:-251762688;mso-position-horizontal-relative:page;mso-position-vertical-relative:page" coordorigin="8095,8164" coordsize="161,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">
                <v:rect id="Rectangle 855" o:spid="_x0000_s1027" style="position:absolute;left:8120;top:879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" fillcolor="black" stroked="f"/>
                <v:rect id="Rectangle 854" o:spid="_x0000_s1028" style="position:absolute;left:8120;top:879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" filled="f" strokeweight="2.5pt"/>
                <v:rect id="Rectangle 853" o:spid="_x0000_s1029" style="position:absolute;left:8120;top:85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" fillcolor="black" stroked="f"/>
                <v:rect id="Rectangle 852" o:spid="_x0000_s1030" style="position:absolute;left:8120;top:85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" filled="f" strokeweight="2.5pt"/>
                <v:rect id="Rectangle 851" o:spid="_x0000_s1031" style="position:absolute;left:8120;top:837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" fillcolor="black" stroked="f"/>
                <v:rect id="Rectangle 850" o:spid="_x0000_s1032" style="position:absolute;left:8120;top:837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" filled="f" strokeweight="2.5pt"/>
                <v:rect id="Rectangle 849" o:spid="_x0000_s1033" style="position:absolute;left:8120;top:818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" fillcolor="black" stroked="f"/>
                <v:rect id="Rectangle 848" o:spid="_x0000_s1034" style="position:absolute;left:8120;top:818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54816" behindDoc="1" locked="0" layoutInCell="1" allowOverlap="1">
                <wp:simplePos x="0" y="0"/>
                <wp:positionH relativeFrom="page">
                  <wp:posOffset>5779770</wp:posOffset>
                </wp:positionH>
                <wp:positionV relativeFrom="page">
                  <wp:posOffset>5516245</wp:posOffset>
                </wp:positionV>
                <wp:extent cx="102235" cy="638810"/>
                <wp:effectExtent l="0" t="0" r="0" b="0"/>
                <wp:wrapNone/>
                <wp:docPr id="1163" name="Group 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638810"/>
                          <a:chOff x="9102" y="8687"/>
                          <a:chExt cx="161" cy="1006"/>
                        </a:xfrm>
                      </wpg:grpSpPr>
                      <wps:wsp>
                        <wps:cNvPr id="1164" name="Rectangle 846"/>
                        <wps:cNvSpPr>
                          <a:spLocks noChangeArrowheads="1"/>
                        </wps:cNvSpPr>
                        <wps:spPr bwMode="auto">
                          <a:xfrm>
                            <a:off x="9126" y="956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5" name="Rectangle 845"/>
                        <wps:cNvSpPr>
                          <a:spLocks noChangeArrowheads="1"/>
                        </wps:cNvSpPr>
                        <wps:spPr bwMode="auto">
                          <a:xfrm>
                            <a:off x="9126" y="956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6" name="Rectangle 844"/>
                        <wps:cNvSpPr>
                          <a:spLocks noChangeArrowheads="1"/>
                        </wps:cNvSpPr>
                        <wps:spPr bwMode="auto">
                          <a:xfrm>
                            <a:off x="9126" y="934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7" name="Rectangle 843"/>
                        <wps:cNvSpPr>
                          <a:spLocks noChangeArrowheads="1"/>
                        </wps:cNvSpPr>
                        <wps:spPr bwMode="auto">
                          <a:xfrm>
                            <a:off x="9126" y="934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8" name="Rectangle 842"/>
                        <wps:cNvSpPr>
                          <a:spLocks noChangeArrowheads="1"/>
                        </wps:cNvSpPr>
                        <wps:spPr bwMode="auto">
                          <a:xfrm>
                            <a:off x="9126" y="912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9" name="Rectangle 841"/>
                        <wps:cNvSpPr>
                          <a:spLocks noChangeArrowheads="1"/>
                        </wps:cNvSpPr>
                        <wps:spPr bwMode="auto">
                          <a:xfrm>
                            <a:off x="9126" y="912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0" name="Rectangle 840"/>
                        <wps:cNvSpPr>
                          <a:spLocks noChangeArrowheads="1"/>
                        </wps:cNvSpPr>
                        <wps:spPr bwMode="auto">
                          <a:xfrm>
                            <a:off x="9126" y="892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1" name="Rectangle 839"/>
                        <wps:cNvSpPr>
                          <a:spLocks noChangeArrowheads="1"/>
                        </wps:cNvSpPr>
                        <wps:spPr bwMode="auto">
                          <a:xfrm>
                            <a:off x="9126" y="892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2" name="Rectangle 838"/>
                        <wps:cNvSpPr>
                          <a:spLocks noChangeArrowheads="1"/>
                        </wps:cNvSpPr>
                        <wps:spPr bwMode="auto">
                          <a:xfrm>
                            <a:off x="9126" y="871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3" name="Rectangle 837"/>
                        <wps:cNvSpPr>
                          <a:spLocks noChangeArrowheads="1"/>
                        </wps:cNvSpPr>
                        <wps:spPr bwMode="auto">
                          <a:xfrm>
                            <a:off x="9126" y="871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94452" id="Group 836" o:spid="_x0000_s1026" style="position:absolute;margin-left:455.1pt;margin-top:434.35pt;width:8.05pt;height:50.3pt;z-index:-251761664;mso-position-horizontal-relative:page;mso-position-vertical-relative:page" coordorigin="9102,8687" coordsize="161,10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">
                <v:rect id="Rectangle 846" o:spid="_x0000_s1027" style="position:absolute;left:9126;top:956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" fillcolor="black" stroked="f"/>
                <v:rect id="Rectangle 845" o:spid="_x0000_s1028" style="position:absolute;left:9126;top:956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" filled="f" strokeweight="2.5pt"/>
                <v:rect id="Rectangle 844" o:spid="_x0000_s1029" style="position:absolute;left:9126;top:934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" fillcolor="black" stroked="f"/>
                <v:rect id="Rectangle 843" o:spid="_x0000_s1030" style="position:absolute;left:9126;top:934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" filled="f" strokeweight="2.5pt"/>
                <v:rect id="Rectangle 842" o:spid="_x0000_s1031" style="position:absolute;left:9126;top:912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" fillcolor="black" stroked="f"/>
                <v:rect id="Rectangle 841" o:spid="_x0000_s1032" style="position:absolute;left:9126;top:912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" filled="f" strokeweight="2.5pt"/>
                <v:rect id="Rectangle 840" o:spid="_x0000_s1033" style="position:absolute;left:9126;top:892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" fillcolor="black" stroked="f"/>
                <v:rect id="Rectangle 839" o:spid="_x0000_s1034" style="position:absolute;left:9126;top:892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" filled="f" strokeweight="2.5pt"/>
                <v:rect id="Rectangle 838" o:spid="_x0000_s1035" style="position:absolute;left:9126;top:871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" fillcolor="black" stroked="f"/>
                <v:rect id="Rectangle 837" o:spid="_x0000_s1036" style="position:absolute;left:9126;top:871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476992" behindDoc="1" locked="0" layoutInCell="1" allowOverlap="1">
            <wp:simplePos x="0" y="0"/>
            <wp:positionH relativeFrom="page">
              <wp:posOffset>7764921</wp:posOffset>
            </wp:positionH>
            <wp:positionV relativeFrom="page">
              <wp:posOffset>4666343</wp:posOffset>
            </wp:positionV>
            <wp:extent cx="1790467" cy="653795"/>
            <wp:effectExtent l="0" t="0" r="0" b="0"/>
            <wp:wrapNone/>
            <wp:docPr id="31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4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467" cy="65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55840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1162" name="Text Box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0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100.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1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"/>
                                <w:w w:val="95"/>
                                <w:sz w:val="28"/>
                              </w:rPr>
                              <w:t>2/3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5" o:spid="_x0000_s1142" type="#_x0000_t202" style="position:absolute;margin-left:203.1pt;margin-top:516.9pt;width:433.95pt;height:54.6pt;z-index:-2517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0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Add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1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and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100.</w:t>
                      </w:r>
                    </w:p>
                    <w:p w:rsidR="00274124" w:rsidRDefault="00274124">
                      <w:pPr>
                        <w:spacing w:before="193"/>
                        <w:ind w:left="431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spacing w:val="-1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"/>
                          <w:w w:val="95"/>
                          <w:sz w:val="28"/>
                        </w:rPr>
                        <w:t>2/3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1161" name="Text Box 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adding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single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digits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2-digit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number,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from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larger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number.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also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knowledge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num-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t>ber</w:t>
                            </w:r>
                            <w:proofErr w:type="spellEnd"/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bonds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support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addition.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34" o:spid="_x0000_s1143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adding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single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digits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2-digit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number,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from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larger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number.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also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knowledge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num-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proofErr w:type="spellStart"/>
                      <w:r>
                        <w:t>ber</w:t>
                      </w:r>
                      <w:proofErr w:type="spellEnd"/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bonds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support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addition.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38784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222885</wp:posOffset>
                </wp:positionV>
                <wp:extent cx="2867660" cy="4378960"/>
                <wp:effectExtent l="0" t="0" r="8890" b="2540"/>
                <wp:wrapTopAndBottom/>
                <wp:docPr id="1106" name="Group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1"/>
                          <a:chExt cx="4516" cy="6896"/>
                        </a:xfrm>
                      </wpg:grpSpPr>
                      <wps:wsp>
                        <wps:cNvPr id="1107" name="Rectangle 833"/>
                        <wps:cNvSpPr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" name="Rectangle 832"/>
                        <wps:cNvSpPr>
                          <a:spLocks noChangeArrowheads="1"/>
                        </wps:cNvSpPr>
                        <wps:spPr bwMode="auto">
                          <a:xfrm>
                            <a:off x="1506" y="2489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9" name="Rectangle 831"/>
                        <wps:cNvSpPr>
                          <a:spLocks noChangeArrowheads="1"/>
                        </wps:cNvSpPr>
                        <wps:spPr bwMode="auto">
                          <a:xfrm>
                            <a:off x="1506" y="2489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" name="Rectangle 830"/>
                        <wps:cNvSpPr>
                          <a:spLocks noChangeArrowheads="1"/>
                        </wps:cNvSpPr>
                        <wps:spPr bwMode="auto">
                          <a:xfrm>
                            <a:off x="1791" y="2489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1" name="Rectangle 829"/>
                        <wps:cNvSpPr>
                          <a:spLocks noChangeArrowheads="1"/>
                        </wps:cNvSpPr>
                        <wps:spPr bwMode="auto">
                          <a:xfrm>
                            <a:off x="1791" y="2489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2" name="Rectangle 828"/>
                        <wps:cNvSpPr>
                          <a:spLocks noChangeArrowheads="1"/>
                        </wps:cNvSpPr>
                        <wps:spPr bwMode="auto">
                          <a:xfrm>
                            <a:off x="1571" y="5171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" name="Rectangle 827"/>
                        <wps:cNvSpPr>
                          <a:spLocks noChangeArrowheads="1"/>
                        </wps:cNvSpPr>
                        <wps:spPr bwMode="auto">
                          <a:xfrm>
                            <a:off x="1571" y="5171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" name="Rectangle 826"/>
                        <wps:cNvSpPr>
                          <a:spLocks noChangeArrowheads="1"/>
                        </wps:cNvSpPr>
                        <wps:spPr bwMode="auto">
                          <a:xfrm>
                            <a:off x="1881" y="5171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5" name="Rectangle 825"/>
                        <wps:cNvSpPr>
                          <a:spLocks noChangeArrowheads="1"/>
                        </wps:cNvSpPr>
                        <wps:spPr bwMode="auto">
                          <a:xfrm>
                            <a:off x="1881" y="5171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6" name="Rectangle 824"/>
                        <wps:cNvSpPr>
                          <a:spLocks noChangeArrowheads="1"/>
                        </wps:cNvSpPr>
                        <wps:spPr bwMode="auto">
                          <a:xfrm>
                            <a:off x="2174" y="5157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" name="Rectangle 823"/>
                        <wps:cNvSpPr>
                          <a:spLocks noChangeArrowheads="1"/>
                        </wps:cNvSpPr>
                        <wps:spPr bwMode="auto">
                          <a:xfrm>
                            <a:off x="2174" y="5157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" name="Rectangle 822"/>
                        <wps:cNvSpPr>
                          <a:spLocks noChangeArrowheads="1"/>
                        </wps:cNvSpPr>
                        <wps:spPr bwMode="auto">
                          <a:xfrm>
                            <a:off x="2871" y="5157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9" name="Rectangle 821"/>
                        <wps:cNvSpPr>
                          <a:spLocks noChangeArrowheads="1"/>
                        </wps:cNvSpPr>
                        <wps:spPr bwMode="auto">
                          <a:xfrm>
                            <a:off x="2871" y="5157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" name="Rectangle 820"/>
                        <wps:cNvSpPr>
                          <a:spLocks noChangeArrowheads="1"/>
                        </wps:cNvSpPr>
                        <wps:spPr bwMode="auto">
                          <a:xfrm>
                            <a:off x="3549" y="6503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" name="Rectangle 819"/>
                        <wps:cNvSpPr>
                          <a:spLocks noChangeArrowheads="1"/>
                        </wps:cNvSpPr>
                        <wps:spPr bwMode="auto">
                          <a:xfrm>
                            <a:off x="3549" y="6503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2" name="Rectangle 818"/>
                        <wps:cNvSpPr>
                          <a:spLocks noChangeArrowheads="1"/>
                        </wps:cNvSpPr>
                        <wps:spPr bwMode="auto">
                          <a:xfrm>
                            <a:off x="3549" y="626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" name="Rectangle 817"/>
                        <wps:cNvSpPr>
                          <a:spLocks noChangeArrowheads="1"/>
                        </wps:cNvSpPr>
                        <wps:spPr bwMode="auto">
                          <a:xfrm>
                            <a:off x="3549" y="626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" name="Rectangle 816"/>
                        <wps:cNvSpPr>
                          <a:spLocks noChangeArrowheads="1"/>
                        </wps:cNvSpPr>
                        <wps:spPr bwMode="auto">
                          <a:xfrm>
                            <a:off x="3536" y="600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5" name="Rectangle 815"/>
                        <wps:cNvSpPr>
                          <a:spLocks noChangeArrowheads="1"/>
                        </wps:cNvSpPr>
                        <wps:spPr bwMode="auto">
                          <a:xfrm>
                            <a:off x="3536" y="600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6" name="Rectangle 814"/>
                        <wps:cNvSpPr>
                          <a:spLocks noChangeArrowheads="1"/>
                        </wps:cNvSpPr>
                        <wps:spPr bwMode="auto">
                          <a:xfrm>
                            <a:off x="2065" y="2489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7" name="Rectangle 813"/>
                        <wps:cNvSpPr>
                          <a:spLocks noChangeArrowheads="1"/>
                        </wps:cNvSpPr>
                        <wps:spPr bwMode="auto">
                          <a:xfrm>
                            <a:off x="2065" y="2489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" name="Rectangle 812"/>
                        <wps:cNvSpPr>
                          <a:spLocks noChangeArrowheads="1"/>
                        </wps:cNvSpPr>
                        <wps:spPr bwMode="auto">
                          <a:xfrm>
                            <a:off x="2418" y="387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9" name="Rectangle 811"/>
                        <wps:cNvSpPr>
                          <a:spLocks noChangeArrowheads="1"/>
                        </wps:cNvSpPr>
                        <wps:spPr bwMode="auto">
                          <a:xfrm>
                            <a:off x="2418" y="387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0" name="Rectangle 810"/>
                        <wps:cNvSpPr>
                          <a:spLocks noChangeArrowheads="1"/>
                        </wps:cNvSpPr>
                        <wps:spPr bwMode="auto">
                          <a:xfrm>
                            <a:off x="2418" y="366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1" name="Rectangle 809"/>
                        <wps:cNvSpPr>
                          <a:spLocks noChangeArrowheads="1"/>
                        </wps:cNvSpPr>
                        <wps:spPr bwMode="auto">
                          <a:xfrm>
                            <a:off x="2418" y="366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2" name="Rectangle 808"/>
                        <wps:cNvSpPr>
                          <a:spLocks noChangeArrowheads="1"/>
                        </wps:cNvSpPr>
                        <wps:spPr bwMode="auto">
                          <a:xfrm>
                            <a:off x="2418" y="347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3" name="Rectangle 807"/>
                        <wps:cNvSpPr>
                          <a:spLocks noChangeArrowheads="1"/>
                        </wps:cNvSpPr>
                        <wps:spPr bwMode="auto">
                          <a:xfrm>
                            <a:off x="2418" y="347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4" name="Rectangle 806"/>
                        <wps:cNvSpPr>
                          <a:spLocks noChangeArrowheads="1"/>
                        </wps:cNvSpPr>
                        <wps:spPr bwMode="auto">
                          <a:xfrm>
                            <a:off x="2418" y="3278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5" name="Rectangle 805"/>
                        <wps:cNvSpPr>
                          <a:spLocks noChangeArrowheads="1"/>
                        </wps:cNvSpPr>
                        <wps:spPr bwMode="auto">
                          <a:xfrm>
                            <a:off x="2418" y="3278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6" name="AutoShape 804"/>
                        <wps:cNvSpPr>
                          <a:spLocks/>
                        </wps:cNvSpPr>
                        <wps:spPr bwMode="auto">
                          <a:xfrm>
                            <a:off x="2418" y="3051"/>
                            <a:ext cx="550" cy="1804"/>
                          </a:xfrm>
                          <a:custGeom>
                            <a:avLst/>
                            <a:gdLst>
                              <a:gd name="T0" fmla="+- 0 2530 2419"/>
                              <a:gd name="T1" fmla="*/ T0 w 550"/>
                              <a:gd name="T2" fmla="+- 0 3052 3052"/>
                              <a:gd name="T3" fmla="*/ 3052 h 1804"/>
                              <a:gd name="T4" fmla="+- 0 2419 2419"/>
                              <a:gd name="T5" fmla="*/ T4 w 550"/>
                              <a:gd name="T6" fmla="+- 0 3052 3052"/>
                              <a:gd name="T7" fmla="*/ 3052 h 1804"/>
                              <a:gd name="T8" fmla="+- 0 2419 2419"/>
                              <a:gd name="T9" fmla="*/ T8 w 550"/>
                              <a:gd name="T10" fmla="+- 0 3156 3052"/>
                              <a:gd name="T11" fmla="*/ 3156 h 1804"/>
                              <a:gd name="T12" fmla="+- 0 2530 2419"/>
                              <a:gd name="T13" fmla="*/ T12 w 550"/>
                              <a:gd name="T14" fmla="+- 0 3156 3052"/>
                              <a:gd name="T15" fmla="*/ 3156 h 1804"/>
                              <a:gd name="T16" fmla="+- 0 2530 2419"/>
                              <a:gd name="T17" fmla="*/ T16 w 550"/>
                              <a:gd name="T18" fmla="+- 0 3052 3052"/>
                              <a:gd name="T19" fmla="*/ 3052 h 1804"/>
                              <a:gd name="T20" fmla="+- 0 2968 2419"/>
                              <a:gd name="T21" fmla="*/ T20 w 550"/>
                              <a:gd name="T22" fmla="+- 0 4722 3052"/>
                              <a:gd name="T23" fmla="*/ 4722 h 1804"/>
                              <a:gd name="T24" fmla="+- 0 2930 2419"/>
                              <a:gd name="T25" fmla="*/ T24 w 550"/>
                              <a:gd name="T26" fmla="+- 0 4735 3052"/>
                              <a:gd name="T27" fmla="*/ 4735 h 1804"/>
                              <a:gd name="T28" fmla="+- 0 2661 2419"/>
                              <a:gd name="T29" fmla="*/ T28 w 550"/>
                              <a:gd name="T30" fmla="+- 0 3935 3052"/>
                              <a:gd name="T31" fmla="*/ 3935 h 1804"/>
                              <a:gd name="T32" fmla="+- 0 2624 2419"/>
                              <a:gd name="T33" fmla="*/ T32 w 550"/>
                              <a:gd name="T34" fmla="+- 0 3948 3052"/>
                              <a:gd name="T35" fmla="*/ 3948 h 1804"/>
                              <a:gd name="T36" fmla="+- 0 2892 2419"/>
                              <a:gd name="T37" fmla="*/ T36 w 550"/>
                              <a:gd name="T38" fmla="+- 0 4748 3052"/>
                              <a:gd name="T39" fmla="*/ 4748 h 1804"/>
                              <a:gd name="T40" fmla="+- 0 2854 2419"/>
                              <a:gd name="T41" fmla="*/ T40 w 550"/>
                              <a:gd name="T42" fmla="+- 0 4761 3052"/>
                              <a:gd name="T43" fmla="*/ 4761 h 1804"/>
                              <a:gd name="T44" fmla="+- 0 2949 2419"/>
                              <a:gd name="T45" fmla="*/ T44 w 550"/>
                              <a:gd name="T46" fmla="+- 0 4855 3052"/>
                              <a:gd name="T47" fmla="*/ 4855 h 1804"/>
                              <a:gd name="T48" fmla="+- 0 2962 2419"/>
                              <a:gd name="T49" fmla="*/ T48 w 550"/>
                              <a:gd name="T50" fmla="+- 0 4767 3052"/>
                              <a:gd name="T51" fmla="*/ 4767 h 1804"/>
                              <a:gd name="T52" fmla="+- 0 2968 2419"/>
                              <a:gd name="T53" fmla="*/ T52 w 550"/>
                              <a:gd name="T54" fmla="+- 0 4722 3052"/>
                              <a:gd name="T55" fmla="*/ 4722 h 1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50" h="1804">
                                <a:moveTo>
                                  <a:pt x="1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lnTo>
                                  <a:pt x="111" y="104"/>
                                </a:lnTo>
                                <a:lnTo>
                                  <a:pt x="111" y="0"/>
                                </a:lnTo>
                                <a:close/>
                                <a:moveTo>
                                  <a:pt x="549" y="1670"/>
                                </a:moveTo>
                                <a:lnTo>
                                  <a:pt x="511" y="1683"/>
                                </a:lnTo>
                                <a:lnTo>
                                  <a:pt x="242" y="883"/>
                                </a:lnTo>
                                <a:lnTo>
                                  <a:pt x="205" y="896"/>
                                </a:lnTo>
                                <a:lnTo>
                                  <a:pt x="473" y="1696"/>
                                </a:lnTo>
                                <a:lnTo>
                                  <a:pt x="435" y="1709"/>
                                </a:lnTo>
                                <a:lnTo>
                                  <a:pt x="530" y="1803"/>
                                </a:lnTo>
                                <a:lnTo>
                                  <a:pt x="543" y="1715"/>
                                </a:lnTo>
                                <a:lnTo>
                                  <a:pt x="549" y="16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7" name="Rectangle 803"/>
                        <wps:cNvSpPr>
                          <a:spLocks noChangeArrowheads="1"/>
                        </wps:cNvSpPr>
                        <wps:spPr bwMode="auto">
                          <a:xfrm>
                            <a:off x="2418" y="305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" name="Rectangle 802"/>
                        <wps:cNvSpPr>
                          <a:spLocks noChangeArrowheads="1"/>
                        </wps:cNvSpPr>
                        <wps:spPr bwMode="auto">
                          <a:xfrm>
                            <a:off x="2418" y="2843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9" name="Rectangle 801"/>
                        <wps:cNvSpPr>
                          <a:spLocks noChangeArrowheads="1"/>
                        </wps:cNvSpPr>
                        <wps:spPr bwMode="auto">
                          <a:xfrm>
                            <a:off x="2418" y="2843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0" name="Rectangle 800"/>
                        <wps:cNvSpPr>
                          <a:spLocks noChangeArrowheads="1"/>
                        </wps:cNvSpPr>
                        <wps:spPr bwMode="auto">
                          <a:xfrm>
                            <a:off x="2418" y="263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1" name="Rectangle 799"/>
                        <wps:cNvSpPr>
                          <a:spLocks noChangeArrowheads="1"/>
                        </wps:cNvSpPr>
                        <wps:spPr bwMode="auto">
                          <a:xfrm>
                            <a:off x="2418" y="263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" name="Rectangle 798"/>
                        <wps:cNvSpPr>
                          <a:spLocks noChangeArrowheads="1"/>
                        </wps:cNvSpPr>
                        <wps:spPr bwMode="auto">
                          <a:xfrm>
                            <a:off x="2418" y="244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3" name="Rectangle 797"/>
                        <wps:cNvSpPr>
                          <a:spLocks noChangeArrowheads="1"/>
                        </wps:cNvSpPr>
                        <wps:spPr bwMode="auto">
                          <a:xfrm>
                            <a:off x="2418" y="244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" name="Freeform 796"/>
                        <wps:cNvSpPr>
                          <a:spLocks/>
                        </wps:cNvSpPr>
                        <wps:spPr bwMode="auto">
                          <a:xfrm>
                            <a:off x="2269" y="2246"/>
                            <a:ext cx="411" cy="1877"/>
                          </a:xfrm>
                          <a:custGeom>
                            <a:avLst/>
                            <a:gdLst>
                              <a:gd name="T0" fmla="+- 0 2474 2269"/>
                              <a:gd name="T1" fmla="*/ T0 w 411"/>
                              <a:gd name="T2" fmla="+- 0 2246 2246"/>
                              <a:gd name="T3" fmla="*/ 2246 h 1877"/>
                              <a:gd name="T4" fmla="+- 0 2400 2269"/>
                              <a:gd name="T5" fmla="*/ T4 w 411"/>
                              <a:gd name="T6" fmla="+- 0 2309 2246"/>
                              <a:gd name="T7" fmla="*/ 2309 h 1877"/>
                              <a:gd name="T8" fmla="+- 0 2357 2269"/>
                              <a:gd name="T9" fmla="*/ T8 w 411"/>
                              <a:gd name="T10" fmla="+- 0 2414 2246"/>
                              <a:gd name="T11" fmla="*/ 2414 h 1877"/>
                              <a:gd name="T12" fmla="+- 0 2338 2269"/>
                              <a:gd name="T13" fmla="*/ T12 w 411"/>
                              <a:gd name="T14" fmla="+- 0 2483 2246"/>
                              <a:gd name="T15" fmla="*/ 2483 h 1877"/>
                              <a:gd name="T16" fmla="+- 0 2321 2269"/>
                              <a:gd name="T17" fmla="*/ T16 w 411"/>
                              <a:gd name="T18" fmla="+- 0 2561 2246"/>
                              <a:gd name="T19" fmla="*/ 2561 h 1877"/>
                              <a:gd name="T20" fmla="+- 0 2306 2269"/>
                              <a:gd name="T21" fmla="*/ T20 w 411"/>
                              <a:gd name="T22" fmla="+- 0 2649 2246"/>
                              <a:gd name="T23" fmla="*/ 2649 h 1877"/>
                              <a:gd name="T24" fmla="+- 0 2293 2269"/>
                              <a:gd name="T25" fmla="*/ T24 w 411"/>
                              <a:gd name="T26" fmla="+- 0 2743 2246"/>
                              <a:gd name="T27" fmla="*/ 2743 h 1877"/>
                              <a:gd name="T28" fmla="+- 0 2283 2269"/>
                              <a:gd name="T29" fmla="*/ T28 w 411"/>
                              <a:gd name="T30" fmla="+- 0 2845 2246"/>
                              <a:gd name="T31" fmla="*/ 2845 h 1877"/>
                              <a:gd name="T32" fmla="+- 0 2275 2269"/>
                              <a:gd name="T33" fmla="*/ T32 w 411"/>
                              <a:gd name="T34" fmla="+- 0 2954 2246"/>
                              <a:gd name="T35" fmla="*/ 2954 h 1877"/>
                              <a:gd name="T36" fmla="+- 0 2271 2269"/>
                              <a:gd name="T37" fmla="*/ T36 w 411"/>
                              <a:gd name="T38" fmla="+- 0 3067 2246"/>
                              <a:gd name="T39" fmla="*/ 3067 h 1877"/>
                              <a:gd name="T40" fmla="+- 0 2269 2269"/>
                              <a:gd name="T41" fmla="*/ T40 w 411"/>
                              <a:gd name="T42" fmla="+- 0 3185 2246"/>
                              <a:gd name="T43" fmla="*/ 3185 h 1877"/>
                              <a:gd name="T44" fmla="+- 0 2271 2269"/>
                              <a:gd name="T45" fmla="*/ T44 w 411"/>
                              <a:gd name="T46" fmla="+- 0 3302 2246"/>
                              <a:gd name="T47" fmla="*/ 3302 h 1877"/>
                              <a:gd name="T48" fmla="+- 0 2275 2269"/>
                              <a:gd name="T49" fmla="*/ T48 w 411"/>
                              <a:gd name="T50" fmla="+- 0 3416 2246"/>
                              <a:gd name="T51" fmla="*/ 3416 h 1877"/>
                              <a:gd name="T52" fmla="+- 0 2283 2269"/>
                              <a:gd name="T53" fmla="*/ T52 w 411"/>
                              <a:gd name="T54" fmla="+- 0 3524 2246"/>
                              <a:gd name="T55" fmla="*/ 3524 h 1877"/>
                              <a:gd name="T56" fmla="+- 0 2293 2269"/>
                              <a:gd name="T57" fmla="*/ T56 w 411"/>
                              <a:gd name="T58" fmla="+- 0 3626 2246"/>
                              <a:gd name="T59" fmla="*/ 3626 h 1877"/>
                              <a:gd name="T60" fmla="+- 0 2306 2269"/>
                              <a:gd name="T61" fmla="*/ T60 w 411"/>
                              <a:gd name="T62" fmla="+- 0 3721 2246"/>
                              <a:gd name="T63" fmla="*/ 3721 h 1877"/>
                              <a:gd name="T64" fmla="+- 0 2321 2269"/>
                              <a:gd name="T65" fmla="*/ T64 w 411"/>
                              <a:gd name="T66" fmla="+- 0 3808 2246"/>
                              <a:gd name="T67" fmla="*/ 3808 h 1877"/>
                              <a:gd name="T68" fmla="+- 0 2338 2269"/>
                              <a:gd name="T69" fmla="*/ T68 w 411"/>
                              <a:gd name="T70" fmla="+- 0 3886 2246"/>
                              <a:gd name="T71" fmla="*/ 3886 h 1877"/>
                              <a:gd name="T72" fmla="+- 0 2357 2269"/>
                              <a:gd name="T73" fmla="*/ T72 w 411"/>
                              <a:gd name="T74" fmla="+- 0 3955 2246"/>
                              <a:gd name="T75" fmla="*/ 3955 h 1877"/>
                              <a:gd name="T76" fmla="+- 0 2378 2269"/>
                              <a:gd name="T77" fmla="*/ T76 w 411"/>
                              <a:gd name="T78" fmla="+- 0 4013 2246"/>
                              <a:gd name="T79" fmla="*/ 4013 h 1877"/>
                              <a:gd name="T80" fmla="+- 0 2424 2269"/>
                              <a:gd name="T81" fmla="*/ T80 w 411"/>
                              <a:gd name="T82" fmla="+- 0 4094 2246"/>
                              <a:gd name="T83" fmla="*/ 4094 h 1877"/>
                              <a:gd name="T84" fmla="+- 0 2474 2269"/>
                              <a:gd name="T85" fmla="*/ T84 w 411"/>
                              <a:gd name="T86" fmla="+- 0 4123 2246"/>
                              <a:gd name="T87" fmla="*/ 4123 h 1877"/>
                              <a:gd name="T88" fmla="+- 0 2500 2269"/>
                              <a:gd name="T89" fmla="*/ T88 w 411"/>
                              <a:gd name="T90" fmla="+- 0 4115 2246"/>
                              <a:gd name="T91" fmla="*/ 4115 h 1877"/>
                              <a:gd name="T92" fmla="+- 0 2548 2269"/>
                              <a:gd name="T93" fmla="*/ T92 w 411"/>
                              <a:gd name="T94" fmla="+- 0 4060 2246"/>
                              <a:gd name="T95" fmla="*/ 4060 h 1877"/>
                              <a:gd name="T96" fmla="+- 0 2591 2269"/>
                              <a:gd name="T97" fmla="*/ T96 w 411"/>
                              <a:gd name="T98" fmla="+- 0 3955 2246"/>
                              <a:gd name="T99" fmla="*/ 3955 h 1877"/>
                              <a:gd name="T100" fmla="+- 0 2610 2269"/>
                              <a:gd name="T101" fmla="*/ T100 w 411"/>
                              <a:gd name="T102" fmla="+- 0 3886 2246"/>
                              <a:gd name="T103" fmla="*/ 3886 h 1877"/>
                              <a:gd name="T104" fmla="+- 0 2627 2269"/>
                              <a:gd name="T105" fmla="*/ T104 w 411"/>
                              <a:gd name="T106" fmla="+- 0 3808 2246"/>
                              <a:gd name="T107" fmla="*/ 3808 h 1877"/>
                              <a:gd name="T108" fmla="+- 0 2642 2269"/>
                              <a:gd name="T109" fmla="*/ T108 w 411"/>
                              <a:gd name="T110" fmla="+- 0 3721 2246"/>
                              <a:gd name="T111" fmla="*/ 3721 h 1877"/>
                              <a:gd name="T112" fmla="+- 0 2655 2269"/>
                              <a:gd name="T113" fmla="*/ T112 w 411"/>
                              <a:gd name="T114" fmla="+- 0 3626 2246"/>
                              <a:gd name="T115" fmla="*/ 3626 h 1877"/>
                              <a:gd name="T116" fmla="+- 0 2665 2269"/>
                              <a:gd name="T117" fmla="*/ T116 w 411"/>
                              <a:gd name="T118" fmla="+- 0 3524 2246"/>
                              <a:gd name="T119" fmla="*/ 3524 h 1877"/>
                              <a:gd name="T120" fmla="+- 0 2673 2269"/>
                              <a:gd name="T121" fmla="*/ T120 w 411"/>
                              <a:gd name="T122" fmla="+- 0 3416 2246"/>
                              <a:gd name="T123" fmla="*/ 3416 h 1877"/>
                              <a:gd name="T124" fmla="+- 0 2678 2269"/>
                              <a:gd name="T125" fmla="*/ T124 w 411"/>
                              <a:gd name="T126" fmla="+- 0 3302 2246"/>
                              <a:gd name="T127" fmla="*/ 3302 h 1877"/>
                              <a:gd name="T128" fmla="+- 0 2679 2269"/>
                              <a:gd name="T129" fmla="*/ T128 w 411"/>
                              <a:gd name="T130" fmla="+- 0 3185 2246"/>
                              <a:gd name="T131" fmla="*/ 3185 h 1877"/>
                              <a:gd name="T132" fmla="+- 0 2678 2269"/>
                              <a:gd name="T133" fmla="*/ T132 w 411"/>
                              <a:gd name="T134" fmla="+- 0 3067 2246"/>
                              <a:gd name="T135" fmla="*/ 3067 h 1877"/>
                              <a:gd name="T136" fmla="+- 0 2673 2269"/>
                              <a:gd name="T137" fmla="*/ T136 w 411"/>
                              <a:gd name="T138" fmla="+- 0 2954 2246"/>
                              <a:gd name="T139" fmla="*/ 2954 h 1877"/>
                              <a:gd name="T140" fmla="+- 0 2665 2269"/>
                              <a:gd name="T141" fmla="*/ T140 w 411"/>
                              <a:gd name="T142" fmla="+- 0 2845 2246"/>
                              <a:gd name="T143" fmla="*/ 2845 h 1877"/>
                              <a:gd name="T144" fmla="+- 0 2655 2269"/>
                              <a:gd name="T145" fmla="*/ T144 w 411"/>
                              <a:gd name="T146" fmla="+- 0 2743 2246"/>
                              <a:gd name="T147" fmla="*/ 2743 h 1877"/>
                              <a:gd name="T148" fmla="+- 0 2642 2269"/>
                              <a:gd name="T149" fmla="*/ T148 w 411"/>
                              <a:gd name="T150" fmla="+- 0 2649 2246"/>
                              <a:gd name="T151" fmla="*/ 2649 h 1877"/>
                              <a:gd name="T152" fmla="+- 0 2627 2269"/>
                              <a:gd name="T153" fmla="*/ T152 w 411"/>
                              <a:gd name="T154" fmla="+- 0 2561 2246"/>
                              <a:gd name="T155" fmla="*/ 2561 h 1877"/>
                              <a:gd name="T156" fmla="+- 0 2610 2269"/>
                              <a:gd name="T157" fmla="*/ T156 w 411"/>
                              <a:gd name="T158" fmla="+- 0 2483 2246"/>
                              <a:gd name="T159" fmla="*/ 2483 h 1877"/>
                              <a:gd name="T160" fmla="+- 0 2591 2269"/>
                              <a:gd name="T161" fmla="*/ T160 w 411"/>
                              <a:gd name="T162" fmla="+- 0 2414 2246"/>
                              <a:gd name="T163" fmla="*/ 2414 h 1877"/>
                              <a:gd name="T164" fmla="+- 0 2570 2269"/>
                              <a:gd name="T165" fmla="*/ T164 w 411"/>
                              <a:gd name="T166" fmla="+- 0 2356 2246"/>
                              <a:gd name="T167" fmla="*/ 2356 h 1877"/>
                              <a:gd name="T168" fmla="+- 0 2525 2269"/>
                              <a:gd name="T169" fmla="*/ T168 w 411"/>
                              <a:gd name="T170" fmla="+- 0 2275 2246"/>
                              <a:gd name="T171" fmla="*/ 2275 h 1877"/>
                              <a:gd name="T172" fmla="+- 0 2474 2269"/>
                              <a:gd name="T173" fmla="*/ T172 w 411"/>
                              <a:gd name="T174" fmla="+- 0 2246 2246"/>
                              <a:gd name="T175" fmla="*/ 2246 h 18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11" h="1877">
                                <a:moveTo>
                                  <a:pt x="205" y="0"/>
                                </a:moveTo>
                                <a:lnTo>
                                  <a:pt x="131" y="63"/>
                                </a:lnTo>
                                <a:lnTo>
                                  <a:pt x="88" y="168"/>
                                </a:lnTo>
                                <a:lnTo>
                                  <a:pt x="69" y="237"/>
                                </a:lnTo>
                                <a:lnTo>
                                  <a:pt x="52" y="315"/>
                                </a:lnTo>
                                <a:lnTo>
                                  <a:pt x="37" y="403"/>
                                </a:lnTo>
                                <a:lnTo>
                                  <a:pt x="24" y="497"/>
                                </a:lnTo>
                                <a:lnTo>
                                  <a:pt x="14" y="599"/>
                                </a:lnTo>
                                <a:lnTo>
                                  <a:pt x="6" y="708"/>
                                </a:lnTo>
                                <a:lnTo>
                                  <a:pt x="2" y="821"/>
                                </a:lnTo>
                                <a:lnTo>
                                  <a:pt x="0" y="939"/>
                                </a:lnTo>
                                <a:lnTo>
                                  <a:pt x="2" y="1056"/>
                                </a:lnTo>
                                <a:lnTo>
                                  <a:pt x="6" y="1170"/>
                                </a:lnTo>
                                <a:lnTo>
                                  <a:pt x="14" y="1278"/>
                                </a:lnTo>
                                <a:lnTo>
                                  <a:pt x="24" y="1380"/>
                                </a:lnTo>
                                <a:lnTo>
                                  <a:pt x="37" y="1475"/>
                                </a:lnTo>
                                <a:lnTo>
                                  <a:pt x="52" y="1562"/>
                                </a:lnTo>
                                <a:lnTo>
                                  <a:pt x="69" y="1640"/>
                                </a:lnTo>
                                <a:lnTo>
                                  <a:pt x="88" y="1709"/>
                                </a:lnTo>
                                <a:lnTo>
                                  <a:pt x="109" y="1767"/>
                                </a:lnTo>
                                <a:lnTo>
                                  <a:pt x="155" y="1848"/>
                                </a:lnTo>
                                <a:lnTo>
                                  <a:pt x="205" y="1877"/>
                                </a:lnTo>
                                <a:lnTo>
                                  <a:pt x="231" y="1869"/>
                                </a:lnTo>
                                <a:lnTo>
                                  <a:pt x="279" y="1814"/>
                                </a:lnTo>
                                <a:lnTo>
                                  <a:pt x="322" y="1709"/>
                                </a:lnTo>
                                <a:lnTo>
                                  <a:pt x="341" y="1640"/>
                                </a:lnTo>
                                <a:lnTo>
                                  <a:pt x="358" y="1562"/>
                                </a:lnTo>
                                <a:lnTo>
                                  <a:pt x="373" y="1475"/>
                                </a:lnTo>
                                <a:lnTo>
                                  <a:pt x="386" y="1380"/>
                                </a:lnTo>
                                <a:lnTo>
                                  <a:pt x="396" y="1278"/>
                                </a:lnTo>
                                <a:lnTo>
                                  <a:pt x="404" y="1170"/>
                                </a:lnTo>
                                <a:lnTo>
                                  <a:pt x="409" y="1056"/>
                                </a:lnTo>
                                <a:lnTo>
                                  <a:pt x="410" y="939"/>
                                </a:lnTo>
                                <a:lnTo>
                                  <a:pt x="409" y="821"/>
                                </a:lnTo>
                                <a:lnTo>
                                  <a:pt x="404" y="708"/>
                                </a:lnTo>
                                <a:lnTo>
                                  <a:pt x="396" y="599"/>
                                </a:lnTo>
                                <a:lnTo>
                                  <a:pt x="386" y="497"/>
                                </a:lnTo>
                                <a:lnTo>
                                  <a:pt x="373" y="403"/>
                                </a:lnTo>
                                <a:lnTo>
                                  <a:pt x="358" y="315"/>
                                </a:lnTo>
                                <a:lnTo>
                                  <a:pt x="341" y="237"/>
                                </a:lnTo>
                                <a:lnTo>
                                  <a:pt x="322" y="168"/>
                                </a:lnTo>
                                <a:lnTo>
                                  <a:pt x="301" y="110"/>
                                </a:lnTo>
                                <a:lnTo>
                                  <a:pt x="256" y="29"/>
                                </a:lnTo>
                                <a:lnTo>
                                  <a:pt x="2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5" name="Rectangle 795"/>
                        <wps:cNvSpPr>
                          <a:spLocks noChangeArrowheads="1"/>
                        </wps:cNvSpPr>
                        <wps:spPr bwMode="auto">
                          <a:xfrm>
                            <a:off x="3425" y="381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6" name="Rectangle 794"/>
                        <wps:cNvSpPr>
                          <a:spLocks noChangeArrowheads="1"/>
                        </wps:cNvSpPr>
                        <wps:spPr bwMode="auto">
                          <a:xfrm>
                            <a:off x="3425" y="381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7" name="Rectangle 793"/>
                        <wps:cNvSpPr>
                          <a:spLocks noChangeArrowheads="1"/>
                        </wps:cNvSpPr>
                        <wps:spPr bwMode="auto">
                          <a:xfrm>
                            <a:off x="3425" y="3603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8" name="Rectangle 792"/>
                        <wps:cNvSpPr>
                          <a:spLocks noChangeArrowheads="1"/>
                        </wps:cNvSpPr>
                        <wps:spPr bwMode="auto">
                          <a:xfrm>
                            <a:off x="3425" y="3603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9" name="Rectangle 791"/>
                        <wps:cNvSpPr>
                          <a:spLocks noChangeArrowheads="1"/>
                        </wps:cNvSpPr>
                        <wps:spPr bwMode="auto">
                          <a:xfrm>
                            <a:off x="3425" y="3383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0" name="Rectangle 790"/>
                        <wps:cNvSpPr>
                          <a:spLocks noChangeArrowheads="1"/>
                        </wps:cNvSpPr>
                        <wps:spPr bwMode="auto">
                          <a:xfrm>
                            <a:off x="3425" y="3383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1" name="Rectangle 789"/>
                        <wps:cNvSpPr>
                          <a:spLocks noChangeArrowheads="1"/>
                        </wps:cNvSpPr>
                        <wps:spPr bwMode="auto">
                          <a:xfrm>
                            <a:off x="3425" y="3183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2" name="Rectangle 788"/>
                        <wps:cNvSpPr>
                          <a:spLocks noChangeArrowheads="1"/>
                        </wps:cNvSpPr>
                        <wps:spPr bwMode="auto">
                          <a:xfrm>
                            <a:off x="3425" y="3183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3" name="Rectangle 787"/>
                        <wps:cNvSpPr>
                          <a:spLocks noChangeArrowheads="1"/>
                        </wps:cNvSpPr>
                        <wps:spPr bwMode="auto">
                          <a:xfrm>
                            <a:off x="3425" y="2968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4" name="Rectangle 786"/>
                        <wps:cNvSpPr>
                          <a:spLocks noChangeArrowheads="1"/>
                        </wps:cNvSpPr>
                        <wps:spPr bwMode="auto">
                          <a:xfrm>
                            <a:off x="3425" y="2968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5" name="Freeform 785"/>
                        <wps:cNvSpPr>
                          <a:spLocks/>
                        </wps:cNvSpPr>
                        <wps:spPr bwMode="auto">
                          <a:xfrm>
                            <a:off x="3294" y="2714"/>
                            <a:ext cx="367" cy="669"/>
                          </a:xfrm>
                          <a:custGeom>
                            <a:avLst/>
                            <a:gdLst>
                              <a:gd name="T0" fmla="+- 0 3477 3294"/>
                              <a:gd name="T1" fmla="*/ T0 w 367"/>
                              <a:gd name="T2" fmla="+- 0 2714 2714"/>
                              <a:gd name="T3" fmla="*/ 2714 h 669"/>
                              <a:gd name="T4" fmla="+- 0 3385 3294"/>
                              <a:gd name="T5" fmla="*/ T4 w 367"/>
                              <a:gd name="T6" fmla="+- 0 2760 2714"/>
                              <a:gd name="T7" fmla="*/ 2760 h 669"/>
                              <a:gd name="T8" fmla="+- 0 3348 3294"/>
                              <a:gd name="T9" fmla="*/ T8 w 367"/>
                              <a:gd name="T10" fmla="+- 0 2812 2714"/>
                              <a:gd name="T11" fmla="*/ 2812 h 669"/>
                              <a:gd name="T12" fmla="+- 0 3319 3294"/>
                              <a:gd name="T13" fmla="*/ T12 w 367"/>
                              <a:gd name="T14" fmla="+- 0 2880 2714"/>
                              <a:gd name="T15" fmla="*/ 2880 h 669"/>
                              <a:gd name="T16" fmla="+- 0 3301 3294"/>
                              <a:gd name="T17" fmla="*/ T16 w 367"/>
                              <a:gd name="T18" fmla="+- 0 2960 2714"/>
                              <a:gd name="T19" fmla="*/ 2960 h 669"/>
                              <a:gd name="T20" fmla="+- 0 3294 3294"/>
                              <a:gd name="T21" fmla="*/ T20 w 367"/>
                              <a:gd name="T22" fmla="+- 0 3049 2714"/>
                              <a:gd name="T23" fmla="*/ 3049 h 669"/>
                              <a:gd name="T24" fmla="+- 0 3301 3294"/>
                              <a:gd name="T25" fmla="*/ T24 w 367"/>
                              <a:gd name="T26" fmla="+- 0 3138 2714"/>
                              <a:gd name="T27" fmla="*/ 3138 h 669"/>
                              <a:gd name="T28" fmla="+- 0 3319 3294"/>
                              <a:gd name="T29" fmla="*/ T28 w 367"/>
                              <a:gd name="T30" fmla="+- 0 3217 2714"/>
                              <a:gd name="T31" fmla="*/ 3217 h 669"/>
                              <a:gd name="T32" fmla="+- 0 3348 3294"/>
                              <a:gd name="T33" fmla="*/ T32 w 367"/>
                              <a:gd name="T34" fmla="+- 0 3285 2714"/>
                              <a:gd name="T35" fmla="*/ 3285 h 669"/>
                              <a:gd name="T36" fmla="+- 0 3385 3294"/>
                              <a:gd name="T37" fmla="*/ T36 w 367"/>
                              <a:gd name="T38" fmla="+- 0 3337 2714"/>
                              <a:gd name="T39" fmla="*/ 3337 h 669"/>
                              <a:gd name="T40" fmla="+- 0 3477 3294"/>
                              <a:gd name="T41" fmla="*/ T40 w 367"/>
                              <a:gd name="T42" fmla="+- 0 3383 2714"/>
                              <a:gd name="T43" fmla="*/ 3383 h 669"/>
                              <a:gd name="T44" fmla="+- 0 3526 3294"/>
                              <a:gd name="T45" fmla="*/ T44 w 367"/>
                              <a:gd name="T46" fmla="+- 0 3371 2714"/>
                              <a:gd name="T47" fmla="*/ 3371 h 669"/>
                              <a:gd name="T48" fmla="+- 0 3607 3294"/>
                              <a:gd name="T49" fmla="*/ T48 w 367"/>
                              <a:gd name="T50" fmla="+- 0 3285 2714"/>
                              <a:gd name="T51" fmla="*/ 3285 h 669"/>
                              <a:gd name="T52" fmla="+- 0 3636 3294"/>
                              <a:gd name="T53" fmla="*/ T52 w 367"/>
                              <a:gd name="T54" fmla="+- 0 3217 2714"/>
                              <a:gd name="T55" fmla="*/ 3217 h 669"/>
                              <a:gd name="T56" fmla="+- 0 3654 3294"/>
                              <a:gd name="T57" fmla="*/ T56 w 367"/>
                              <a:gd name="T58" fmla="+- 0 3138 2714"/>
                              <a:gd name="T59" fmla="*/ 3138 h 669"/>
                              <a:gd name="T60" fmla="+- 0 3661 3294"/>
                              <a:gd name="T61" fmla="*/ T60 w 367"/>
                              <a:gd name="T62" fmla="+- 0 3049 2714"/>
                              <a:gd name="T63" fmla="*/ 3049 h 669"/>
                              <a:gd name="T64" fmla="+- 0 3654 3294"/>
                              <a:gd name="T65" fmla="*/ T64 w 367"/>
                              <a:gd name="T66" fmla="+- 0 2960 2714"/>
                              <a:gd name="T67" fmla="*/ 2960 h 669"/>
                              <a:gd name="T68" fmla="+- 0 3636 3294"/>
                              <a:gd name="T69" fmla="*/ T68 w 367"/>
                              <a:gd name="T70" fmla="+- 0 2880 2714"/>
                              <a:gd name="T71" fmla="*/ 2880 h 669"/>
                              <a:gd name="T72" fmla="+- 0 3607 3294"/>
                              <a:gd name="T73" fmla="*/ T72 w 367"/>
                              <a:gd name="T74" fmla="+- 0 2812 2714"/>
                              <a:gd name="T75" fmla="*/ 2812 h 669"/>
                              <a:gd name="T76" fmla="+- 0 3570 3294"/>
                              <a:gd name="T77" fmla="*/ T76 w 367"/>
                              <a:gd name="T78" fmla="+- 0 2760 2714"/>
                              <a:gd name="T79" fmla="*/ 2760 h 669"/>
                              <a:gd name="T80" fmla="+- 0 3477 3294"/>
                              <a:gd name="T81" fmla="*/ T80 w 367"/>
                              <a:gd name="T82" fmla="+- 0 2714 2714"/>
                              <a:gd name="T83" fmla="*/ 2714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67" h="669">
                                <a:moveTo>
                                  <a:pt x="183" y="0"/>
                                </a:moveTo>
                                <a:lnTo>
                                  <a:pt x="91" y="46"/>
                                </a:lnTo>
                                <a:lnTo>
                                  <a:pt x="54" y="98"/>
                                </a:lnTo>
                                <a:lnTo>
                                  <a:pt x="25" y="166"/>
                                </a:lnTo>
                                <a:lnTo>
                                  <a:pt x="7" y="246"/>
                                </a:lnTo>
                                <a:lnTo>
                                  <a:pt x="0" y="335"/>
                                </a:lnTo>
                                <a:lnTo>
                                  <a:pt x="7" y="424"/>
                                </a:lnTo>
                                <a:lnTo>
                                  <a:pt x="25" y="503"/>
                                </a:lnTo>
                                <a:lnTo>
                                  <a:pt x="54" y="571"/>
                                </a:lnTo>
                                <a:lnTo>
                                  <a:pt x="91" y="623"/>
                                </a:lnTo>
                                <a:lnTo>
                                  <a:pt x="183" y="669"/>
                                </a:lnTo>
                                <a:lnTo>
                                  <a:pt x="232" y="657"/>
                                </a:lnTo>
                                <a:lnTo>
                                  <a:pt x="313" y="571"/>
                                </a:lnTo>
                                <a:lnTo>
                                  <a:pt x="342" y="503"/>
                                </a:lnTo>
                                <a:lnTo>
                                  <a:pt x="360" y="424"/>
                                </a:lnTo>
                                <a:lnTo>
                                  <a:pt x="367" y="335"/>
                                </a:lnTo>
                                <a:lnTo>
                                  <a:pt x="360" y="246"/>
                                </a:lnTo>
                                <a:lnTo>
                                  <a:pt x="342" y="166"/>
                                </a:lnTo>
                                <a:lnTo>
                                  <a:pt x="313" y="98"/>
                                </a:lnTo>
                                <a:lnTo>
                                  <a:pt x="276" y="46"/>
                                </a:lnTo>
                                <a:lnTo>
                                  <a:pt x="18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6" name="AutoShape 784"/>
                        <wps:cNvSpPr>
                          <a:spLocks/>
                        </wps:cNvSpPr>
                        <wps:spPr bwMode="auto">
                          <a:xfrm>
                            <a:off x="2947" y="3203"/>
                            <a:ext cx="347" cy="1644"/>
                          </a:xfrm>
                          <a:custGeom>
                            <a:avLst/>
                            <a:gdLst>
                              <a:gd name="T0" fmla="+- 0 2948 2948"/>
                              <a:gd name="T1" fmla="*/ T0 w 347"/>
                              <a:gd name="T2" fmla="+- 0 4719 3204"/>
                              <a:gd name="T3" fmla="*/ 4719 h 1644"/>
                              <a:gd name="T4" fmla="+- 0 2986 2948"/>
                              <a:gd name="T5" fmla="*/ T4 w 347"/>
                              <a:gd name="T6" fmla="+- 0 4847 3204"/>
                              <a:gd name="T7" fmla="*/ 4847 h 1644"/>
                              <a:gd name="T8" fmla="+- 0 3056 2948"/>
                              <a:gd name="T9" fmla="*/ T8 w 347"/>
                              <a:gd name="T10" fmla="+- 0 4752 3204"/>
                              <a:gd name="T11" fmla="*/ 4752 h 1644"/>
                              <a:gd name="T12" fmla="+- 0 3023 2948"/>
                              <a:gd name="T13" fmla="*/ T12 w 347"/>
                              <a:gd name="T14" fmla="+- 0 4752 3204"/>
                              <a:gd name="T15" fmla="*/ 4752 h 1644"/>
                              <a:gd name="T16" fmla="+- 0 2984 2948"/>
                              <a:gd name="T17" fmla="*/ T16 w 347"/>
                              <a:gd name="T18" fmla="+- 0 4746 3204"/>
                              <a:gd name="T19" fmla="*/ 4746 h 1644"/>
                              <a:gd name="T20" fmla="+- 0 2987 2948"/>
                              <a:gd name="T21" fmla="*/ T20 w 347"/>
                              <a:gd name="T22" fmla="+- 0 4726 3204"/>
                              <a:gd name="T23" fmla="*/ 4726 h 1644"/>
                              <a:gd name="T24" fmla="+- 0 2948 2948"/>
                              <a:gd name="T25" fmla="*/ T24 w 347"/>
                              <a:gd name="T26" fmla="+- 0 4719 3204"/>
                              <a:gd name="T27" fmla="*/ 4719 h 1644"/>
                              <a:gd name="T28" fmla="+- 0 2987 2948"/>
                              <a:gd name="T29" fmla="*/ T28 w 347"/>
                              <a:gd name="T30" fmla="+- 0 4726 3204"/>
                              <a:gd name="T31" fmla="*/ 4726 h 1644"/>
                              <a:gd name="T32" fmla="+- 0 2984 2948"/>
                              <a:gd name="T33" fmla="*/ T32 w 347"/>
                              <a:gd name="T34" fmla="+- 0 4746 3204"/>
                              <a:gd name="T35" fmla="*/ 4746 h 1644"/>
                              <a:gd name="T36" fmla="+- 0 3023 2948"/>
                              <a:gd name="T37" fmla="*/ T36 w 347"/>
                              <a:gd name="T38" fmla="+- 0 4752 3204"/>
                              <a:gd name="T39" fmla="*/ 4752 h 1644"/>
                              <a:gd name="T40" fmla="+- 0 3026 2948"/>
                              <a:gd name="T41" fmla="*/ T40 w 347"/>
                              <a:gd name="T42" fmla="+- 0 4733 3204"/>
                              <a:gd name="T43" fmla="*/ 4733 h 1644"/>
                              <a:gd name="T44" fmla="+- 0 2987 2948"/>
                              <a:gd name="T45" fmla="*/ T44 w 347"/>
                              <a:gd name="T46" fmla="+- 0 4726 3204"/>
                              <a:gd name="T47" fmla="*/ 4726 h 1644"/>
                              <a:gd name="T48" fmla="+- 0 3026 2948"/>
                              <a:gd name="T49" fmla="*/ T48 w 347"/>
                              <a:gd name="T50" fmla="+- 0 4733 3204"/>
                              <a:gd name="T51" fmla="*/ 4733 h 1644"/>
                              <a:gd name="T52" fmla="+- 0 3023 2948"/>
                              <a:gd name="T53" fmla="*/ T52 w 347"/>
                              <a:gd name="T54" fmla="+- 0 4752 3204"/>
                              <a:gd name="T55" fmla="*/ 4752 h 1644"/>
                              <a:gd name="T56" fmla="+- 0 3056 2948"/>
                              <a:gd name="T57" fmla="*/ T56 w 347"/>
                              <a:gd name="T58" fmla="+- 0 4752 3204"/>
                              <a:gd name="T59" fmla="*/ 4752 h 1644"/>
                              <a:gd name="T60" fmla="+- 0 3066 2948"/>
                              <a:gd name="T61" fmla="*/ T60 w 347"/>
                              <a:gd name="T62" fmla="+- 0 4740 3204"/>
                              <a:gd name="T63" fmla="*/ 4740 h 1644"/>
                              <a:gd name="T64" fmla="+- 0 3026 2948"/>
                              <a:gd name="T65" fmla="*/ T64 w 347"/>
                              <a:gd name="T66" fmla="+- 0 4733 3204"/>
                              <a:gd name="T67" fmla="*/ 4733 h 1644"/>
                              <a:gd name="T68" fmla="+- 0 3254 2948"/>
                              <a:gd name="T69" fmla="*/ T68 w 347"/>
                              <a:gd name="T70" fmla="+- 0 3204 3204"/>
                              <a:gd name="T71" fmla="*/ 3204 h 1644"/>
                              <a:gd name="T72" fmla="+- 0 2987 2948"/>
                              <a:gd name="T73" fmla="*/ T72 w 347"/>
                              <a:gd name="T74" fmla="+- 0 4726 3204"/>
                              <a:gd name="T75" fmla="*/ 4726 h 1644"/>
                              <a:gd name="T76" fmla="+- 0 3026 2948"/>
                              <a:gd name="T77" fmla="*/ T76 w 347"/>
                              <a:gd name="T78" fmla="+- 0 4733 3204"/>
                              <a:gd name="T79" fmla="*/ 4733 h 1644"/>
                              <a:gd name="T80" fmla="+- 0 3294 2948"/>
                              <a:gd name="T81" fmla="*/ T80 w 347"/>
                              <a:gd name="T82" fmla="+- 0 3211 3204"/>
                              <a:gd name="T83" fmla="*/ 3211 h 1644"/>
                              <a:gd name="T84" fmla="+- 0 3254 2948"/>
                              <a:gd name="T85" fmla="*/ T84 w 347"/>
                              <a:gd name="T86" fmla="+- 0 3204 3204"/>
                              <a:gd name="T87" fmla="*/ 3204 h 1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47" h="1644">
                                <a:moveTo>
                                  <a:pt x="0" y="1515"/>
                                </a:moveTo>
                                <a:lnTo>
                                  <a:pt x="38" y="1643"/>
                                </a:lnTo>
                                <a:lnTo>
                                  <a:pt x="108" y="1548"/>
                                </a:lnTo>
                                <a:lnTo>
                                  <a:pt x="75" y="1548"/>
                                </a:lnTo>
                                <a:lnTo>
                                  <a:pt x="36" y="1542"/>
                                </a:lnTo>
                                <a:lnTo>
                                  <a:pt x="39" y="1522"/>
                                </a:lnTo>
                                <a:lnTo>
                                  <a:pt x="0" y="1515"/>
                                </a:lnTo>
                                <a:close/>
                                <a:moveTo>
                                  <a:pt x="39" y="1522"/>
                                </a:moveTo>
                                <a:lnTo>
                                  <a:pt x="36" y="1542"/>
                                </a:lnTo>
                                <a:lnTo>
                                  <a:pt x="75" y="1548"/>
                                </a:lnTo>
                                <a:lnTo>
                                  <a:pt x="78" y="1529"/>
                                </a:lnTo>
                                <a:lnTo>
                                  <a:pt x="39" y="1522"/>
                                </a:lnTo>
                                <a:close/>
                                <a:moveTo>
                                  <a:pt x="78" y="1529"/>
                                </a:moveTo>
                                <a:lnTo>
                                  <a:pt x="75" y="1548"/>
                                </a:lnTo>
                                <a:lnTo>
                                  <a:pt x="108" y="1548"/>
                                </a:lnTo>
                                <a:lnTo>
                                  <a:pt x="118" y="1536"/>
                                </a:lnTo>
                                <a:lnTo>
                                  <a:pt x="78" y="1529"/>
                                </a:lnTo>
                                <a:close/>
                                <a:moveTo>
                                  <a:pt x="306" y="0"/>
                                </a:moveTo>
                                <a:lnTo>
                                  <a:pt x="39" y="1522"/>
                                </a:lnTo>
                                <a:lnTo>
                                  <a:pt x="78" y="1529"/>
                                </a:lnTo>
                                <a:lnTo>
                                  <a:pt x="346" y="7"/>
                                </a:lnTo>
                                <a:lnTo>
                                  <a:pt x="3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7" name="Text Box 783"/>
                        <wps:cNvSpPr txBox="1">
                          <a:spLocks noChangeArrowheads="1"/>
                        </wps:cNvSpPr>
                        <wps:spPr bwMode="auto">
                          <a:xfrm>
                            <a:off x="890" y="443"/>
                            <a:ext cx="4280" cy="1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1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9" w:line="285" w:lineRule="auto"/>
                                <w:ind w:right="1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 to use Base 10 to add a 1-digit and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2-digit</w:t>
                              </w:r>
                              <w:r>
                                <w:rPr>
                                  <w:spacing w:val="-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within</w:t>
                              </w:r>
                              <w:r>
                                <w:rPr>
                                  <w:spacing w:val="-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100.</w:t>
                              </w:r>
                            </w:p>
                            <w:p w:rsidR="00274124" w:rsidRDefault="00274124">
                              <w:pPr>
                                <w:spacing w:before="116"/>
                                <w:ind w:left="1526" w:right="1485"/>
                                <w:jc w:val="center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38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1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1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43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8" name="Text Box 782"/>
                        <wps:cNvSpPr txBox="1">
                          <a:spLocks noChangeArrowheads="1"/>
                        </wps:cNvSpPr>
                        <wps:spPr bwMode="auto">
                          <a:xfrm>
                            <a:off x="2887" y="2919"/>
                            <a:ext cx="214" cy="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388" w:lineRule="exac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5B9BD4"/>
                                  <w:w w:val="73"/>
                                  <w:sz w:val="3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9" name="Text Box 781"/>
                        <wps:cNvSpPr txBox="1">
                          <a:spLocks noChangeArrowheads="1"/>
                        </wps:cNvSpPr>
                        <wps:spPr bwMode="auto">
                          <a:xfrm>
                            <a:off x="890" y="4334"/>
                            <a:ext cx="1647" cy="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69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0"/>
                                  <w:sz w:val="14"/>
                                </w:rPr>
                                <w:t>Children</w:t>
                              </w:r>
                              <w:r>
                                <w:rPr>
                                  <w:spacing w:val="10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4"/>
                                </w:rPr>
                                <w:t>should</w:t>
                              </w:r>
                              <w:r>
                                <w:rPr>
                                  <w:spacing w:val="10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4"/>
                                </w:rPr>
                                <w:t>spot</w:t>
                              </w:r>
                              <w:r>
                                <w:rPr>
                                  <w:spacing w:val="9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4"/>
                                </w:rPr>
                                <w:t>this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0" name="Text Box 780"/>
                        <wps:cNvSpPr txBox="1">
                          <a:spLocks noChangeArrowheads="1"/>
                        </wps:cNvSpPr>
                        <wps:spPr bwMode="auto">
                          <a:xfrm>
                            <a:off x="3178" y="4334"/>
                            <a:ext cx="2041" cy="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69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0"/>
                                  <w:sz w:val="14"/>
                                </w:rPr>
                                <w:t>number</w:t>
                              </w:r>
                              <w:r>
                                <w:rPr>
                                  <w:spacing w:val="-2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4"/>
                                </w:rPr>
                                <w:t>bond to 10.</w:t>
                              </w:r>
                              <w:r>
                                <w:rPr>
                                  <w:spacing w:val="-1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4"/>
                                </w:rPr>
                                <w:t>8</w:t>
                              </w:r>
                              <w:r>
                                <w:rPr>
                                  <w:spacing w:val="-3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4"/>
                                </w:rPr>
                                <w:t>+</w:t>
                              </w:r>
                              <w:r>
                                <w:rPr>
                                  <w:spacing w:val="-1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4"/>
                                </w:rPr>
                                <w:t>2</w:t>
                              </w:r>
                              <w:r>
                                <w:rPr>
                                  <w:spacing w:val="-3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4"/>
                                </w:rPr>
                                <w:t>= 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9" o:spid="_x0000_s1144" style="position:absolute;margin-left:39.65pt;margin-top:17.55pt;width:225.8pt;height:344.8pt;z-index:-251677696;mso-wrap-distance-left:0;mso-wrap-distance-right:0;mso-position-horizontal-relative:page;mso-position-vertical-relative:text" coordorigin="793,351" coordsize="4516,6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">
                <v:rect id="Rectangle 833" o:spid="_x0000_s1145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" filled="f" strokecolor="#0070c0" strokeweight="2pt"/>
                <v:rect id="Rectangle 832" o:spid="_x0000_s1146" style="position:absolute;left:1506;top:2489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" fillcolor="#ec7c30"/>
                <v:rect id="Rectangle 831" o:spid="_x0000_s1147" style="position:absolute;left:1506;top:2489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" filled="f" strokecolor="#0070c0" strokeweight="2.5pt"/>
                <v:rect id="Rectangle 830" o:spid="_x0000_s1148" style="position:absolute;left:1791;top:2489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" fillcolor="#ec7c30"/>
                <v:rect id="Rectangle 829" o:spid="_x0000_s1149" style="position:absolute;left:1791;top:2489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" filled="f" strokecolor="#0070c0" strokeweight="2.5pt"/>
                <v:rect id="Rectangle 828" o:spid="_x0000_s1150" style="position:absolute;left:1571;top:5171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" fillcolor="#ec7c30"/>
                <v:rect id="Rectangle 827" o:spid="_x0000_s1151" style="position:absolute;left:1571;top:5171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" filled="f" strokecolor="#0070c0" strokeweight="2.5pt"/>
                <v:rect id="Rectangle 826" o:spid="_x0000_s1152" style="position:absolute;left:1881;top:5171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" fillcolor="#ec7c30"/>
                <v:rect id="Rectangle 825" o:spid="_x0000_s1153" style="position:absolute;left:1881;top:5171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" filled="f" strokecolor="#0070c0" strokeweight="2.5pt"/>
                <v:rect id="Rectangle 824" o:spid="_x0000_s1154" style="position:absolute;left:2174;top:5157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" fillcolor="#ec7c30"/>
                <v:rect id="Rectangle 823" o:spid="_x0000_s1155" style="position:absolute;left:2174;top:5157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" filled="f" strokecolor="#0070c0" strokeweight="2.5pt"/>
                <v:rect id="Rectangle 822" o:spid="_x0000_s1156" style="position:absolute;left:2871;top:5157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" fillcolor="#ec7c30"/>
                <v:rect id="Rectangle 821" o:spid="_x0000_s1157" style="position:absolute;left:2871;top:5157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" filled="f" strokecolor="#0070c0" strokeweight="2.5pt"/>
                <v:rect id="Rectangle 820" o:spid="_x0000_s1158" style="position:absolute;left:3549;top:65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" fillcolor="black"/>
                <v:rect id="Rectangle 819" o:spid="_x0000_s1159" style="position:absolute;left:3549;top:65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" filled="f" strokecolor="#0070c0" strokeweight="2.5pt"/>
                <v:rect id="Rectangle 818" o:spid="_x0000_s1160" style="position:absolute;left:3549;top:626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" fillcolor="black"/>
                <v:rect id="Rectangle 817" o:spid="_x0000_s1161" style="position:absolute;left:3549;top:626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" filled="f" strokecolor="#0070c0" strokeweight="2.5pt"/>
                <v:rect id="Rectangle 816" o:spid="_x0000_s1162" style="position:absolute;left:3536;top:600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" fillcolor="black"/>
                <v:rect id="Rectangle 815" o:spid="_x0000_s1163" style="position:absolute;left:3536;top:600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" filled="f" strokecolor="#0070c0" strokeweight="2.5pt"/>
                <v:rect id="Rectangle 814" o:spid="_x0000_s1164" style="position:absolute;left:2065;top:2489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" fillcolor="#ec7c30"/>
                <v:rect id="Rectangle 813" o:spid="_x0000_s1165" style="position:absolute;left:2065;top:2489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" filled="f" strokecolor="#0070c0" strokeweight="2.5pt"/>
                <v:rect id="Rectangle 812" o:spid="_x0000_s1166" style="position:absolute;left:2418;top:387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" fillcolor="black"/>
                <v:rect id="Rectangle 811" o:spid="_x0000_s1167" style="position:absolute;left:2418;top:387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" filled="f" strokecolor="#0070c0" strokeweight="2.5pt"/>
                <v:rect id="Rectangle 810" o:spid="_x0000_s1168" style="position:absolute;left:2418;top:366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" fillcolor="black"/>
                <v:rect id="Rectangle 809" o:spid="_x0000_s1169" style="position:absolute;left:2418;top:366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" filled="f" strokecolor="#0070c0" strokeweight="2.5pt"/>
                <v:rect id="Rectangle 808" o:spid="_x0000_s1170" style="position:absolute;left:2418;top:347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" fillcolor="black"/>
                <v:rect id="Rectangle 807" o:spid="_x0000_s1171" style="position:absolute;left:2418;top:347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" filled="f" strokecolor="#0070c0" strokeweight="2.5pt"/>
                <v:rect id="Rectangle 806" o:spid="_x0000_s1172" style="position:absolute;left:2418;top:327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" fillcolor="black"/>
                <v:rect id="Rectangle 805" o:spid="_x0000_s1173" style="position:absolute;left:2418;top:327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" filled="f" strokecolor="#0070c0" strokeweight="2.5pt"/>
                <v:shape id="AutoShape 804" o:spid="_x0000_s1174" style="position:absolute;left:2418;top:3051;width:550;height:1804;visibility:visible;mso-wrap-style:square;v-text-anchor:top" coordsize="550,1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" path="m111,l,,,104r111,l111,xm549,1670r-38,13l242,883r-37,13l473,1696r-38,13l530,1803r13,-88l549,1670xe" fillcolor="black">
                  <v:path arrowok="t" o:connecttype="custom" o:connectlocs="111,3052;0,3052;0,3156;111,3156;111,3052;549,4722;511,4735;242,3935;205,3948;473,4748;435,4761;530,4855;543,4767;549,4722" o:connectangles="0,0,0,0,0,0,0,0,0,0,0,0,0,0"/>
                </v:shape>
                <v:rect id="Rectangle 803" o:spid="_x0000_s1175" style="position:absolute;left:2418;top:305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" filled="f" strokecolor="#0070c0" strokeweight="2.5pt"/>
                <v:rect id="Rectangle 802" o:spid="_x0000_s1176" style="position:absolute;left:2418;top:284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" fillcolor="black"/>
                <v:rect id="Rectangle 801" o:spid="_x0000_s1177" style="position:absolute;left:2418;top:284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" filled="f" strokecolor="#0070c0" strokeweight="2.5pt"/>
                <v:rect id="Rectangle 800" o:spid="_x0000_s1178" style="position:absolute;left:2418;top:263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" fillcolor="black"/>
                <v:rect id="Rectangle 799" o:spid="_x0000_s1179" style="position:absolute;left:2418;top:263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" filled="f" strokecolor="#0070c0" strokeweight="2.5pt"/>
                <v:rect id="Rectangle 798" o:spid="_x0000_s1180" style="position:absolute;left:2418;top:244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" fillcolor="black"/>
                <v:rect id="Rectangle 797" o:spid="_x0000_s1181" style="position:absolute;left:2418;top:244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" filled="f" strokecolor="#0070c0" strokeweight="2.5pt"/>
                <v:shape id="Freeform 796" o:spid="_x0000_s1182" style="position:absolute;left:2269;top:2246;width:411;height:1877;visibility:visible;mso-wrap-style:square;v-text-anchor:top" coordsize="411,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" path="m205,l131,63,88,168,69,237,52,315,37,403,24,497,14,599,6,708,2,821,,939r2,117l6,1170r8,108l24,1380r13,95l52,1562r17,78l88,1709r21,58l155,1848r50,29l231,1869r48,-55l322,1709r19,-69l358,1562r15,-87l386,1380r10,-102l404,1170r5,-114l410,939,409,821,404,708,396,599,386,497,373,403,358,315,341,237,322,168,301,110,256,29,205,xe" filled="f" strokecolor="#0070c0">
                  <v:path arrowok="t" o:connecttype="custom" o:connectlocs="205,2246;131,2309;88,2414;69,2483;52,2561;37,2649;24,2743;14,2845;6,2954;2,3067;0,3185;2,3302;6,3416;14,3524;24,3626;37,3721;52,3808;69,3886;88,3955;109,4013;155,4094;205,4123;231,4115;279,4060;322,3955;341,3886;358,3808;373,3721;386,3626;396,3524;404,3416;409,3302;410,3185;409,3067;404,2954;396,2845;386,2743;373,2649;358,2561;341,2483;322,2414;301,2356;256,2275;205,2246" o:connectangles="0,0,0,0,0,0,0,0,0,0,0,0,0,0,0,0,0,0,0,0,0,0,0,0,0,0,0,0,0,0,0,0,0,0,0,0,0,0,0,0,0,0,0,0"/>
                </v:shape>
                <v:rect id="Rectangle 795" o:spid="_x0000_s1183" style="position:absolute;left:3425;top:381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" fillcolor="black"/>
                <v:rect id="Rectangle 794" o:spid="_x0000_s1184" style="position:absolute;left:3425;top:381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" filled="f" strokecolor="#0070c0" strokeweight="2.5pt"/>
                <v:rect id="Rectangle 793" o:spid="_x0000_s1185" style="position:absolute;left:3425;top:36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" fillcolor="black"/>
                <v:rect id="Rectangle 792" o:spid="_x0000_s1186" style="position:absolute;left:3425;top:36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" filled="f" strokecolor="#0070c0" strokeweight="2.5pt"/>
                <v:rect id="Rectangle 791" o:spid="_x0000_s1187" style="position:absolute;left:3425;top:338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" fillcolor="black"/>
                <v:rect id="Rectangle 790" o:spid="_x0000_s1188" style="position:absolute;left:3425;top:338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" filled="f" strokecolor="#0070c0" strokeweight="2.5pt"/>
                <v:rect id="Rectangle 789" o:spid="_x0000_s1189" style="position:absolute;left:3425;top:318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" fillcolor="black"/>
                <v:rect id="Rectangle 788" o:spid="_x0000_s1190" style="position:absolute;left:3425;top:318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" filled="f" strokecolor="#0070c0" strokeweight="2.5pt"/>
                <v:rect id="Rectangle 787" o:spid="_x0000_s1191" style="position:absolute;left:3425;top:296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" fillcolor="black"/>
                <v:rect id="Rectangle 786" o:spid="_x0000_s1192" style="position:absolute;left:3425;top:296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" filled="f" strokecolor="#0070c0" strokeweight="2.5pt"/>
                <v:shape id="Freeform 785" o:spid="_x0000_s1193" style="position:absolute;left:3294;top:2714;width:367;height:669;visibility:visible;mso-wrap-style:square;v-text-anchor:top" coordsize="367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" path="m183,l91,46,54,98,25,166,7,246,,335r7,89l25,503r29,68l91,623r92,46l232,657r81,-86l342,503r18,-79l367,335r-7,-89l342,166,313,98,276,46,183,xe" filled="f" strokecolor="#0070c0">
                  <v:path arrowok="t" o:connecttype="custom" o:connectlocs="183,2714;91,2760;54,2812;25,2880;7,2960;0,3049;7,3138;25,3217;54,3285;91,3337;183,3383;232,3371;313,3285;342,3217;360,3138;367,3049;360,2960;342,2880;313,2812;276,2760;183,2714" o:connectangles="0,0,0,0,0,0,0,0,0,0,0,0,0,0,0,0,0,0,0,0,0"/>
                </v:shape>
                <v:shape id="AutoShape 784" o:spid="_x0000_s1194" style="position:absolute;left:2947;top:3203;width:347;height:1644;visibility:visible;mso-wrap-style:square;v-text-anchor:top" coordsize="347,1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" path="m,1515r38,128l108,1548r-33,l36,1542r3,-20l,1515xm39,1522r-3,20l75,1548r3,-19l39,1522xm78,1529r-3,19l108,1548r10,-12l78,1529xm306,l39,1522r39,7l346,7,306,xe" fillcolor="black">
                  <v:path arrowok="t" o:connecttype="custom" o:connectlocs="0,4719;38,4847;108,4752;75,4752;36,4746;39,4726;0,4719;39,4726;36,4746;75,4752;78,4733;39,4726;78,4733;75,4752;108,4752;118,4740;78,4733;306,3204;39,4726;78,4733;346,3211;306,3204" o:connectangles="0,0,0,0,0,0,0,0,0,0,0,0,0,0,0,0,0,0,0,0,0,0"/>
                </v:shape>
                <v:shape id="Text Box 783" o:spid="_x0000_s1195" type="#_x0000_t202" style="position:absolute;left:890;top:443;width:4280;height:1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" filled="f">
                  <v:textbox inset="0,0,0,0">
                    <w:txbxContent>
                      <w:p w:rsidR="00274124" w:rsidRDefault="00274124">
                        <w:pPr>
                          <w:spacing w:before="1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9" w:line="285" w:lineRule="auto"/>
                          <w:ind w:right="1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 to use Base 10 to add a 1-digit and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a</w:t>
                        </w:r>
                        <w:r>
                          <w:rPr>
                            <w:spacing w:val="-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2-digit</w:t>
                        </w:r>
                        <w:r>
                          <w:rPr>
                            <w:spacing w:val="-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number</w:t>
                        </w:r>
                        <w:r>
                          <w:rPr>
                            <w:spacing w:val="-7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within</w:t>
                        </w:r>
                        <w:r>
                          <w:rPr>
                            <w:spacing w:val="-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100.</w:t>
                        </w:r>
                      </w:p>
                      <w:p w:rsidR="00274124" w:rsidRDefault="00274124">
                        <w:pPr>
                          <w:spacing w:before="116"/>
                          <w:ind w:left="1526" w:right="1485"/>
                          <w:jc w:val="center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38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1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5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1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43</w:t>
                        </w:r>
                      </w:p>
                    </w:txbxContent>
                  </v:textbox>
                </v:shape>
                <v:shape id="Text Box 782" o:spid="_x0000_s1196" type="#_x0000_t202" style="position:absolute;left:2887;top:2919;width:214;height: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" filled="f">
                  <v:textbox inset="0,0,0,0">
                    <w:txbxContent>
                      <w:p w:rsidR="00274124" w:rsidRDefault="00274124">
                        <w:pPr>
                          <w:spacing w:line="388" w:lineRule="exact"/>
                          <w:rPr>
                            <w:sz w:val="32"/>
                          </w:rPr>
                        </w:pPr>
                        <w:r>
                          <w:rPr>
                            <w:color w:val="5B9BD4"/>
                            <w:w w:val="73"/>
                            <w:sz w:val="32"/>
                          </w:rPr>
                          <w:t>+</w:t>
                        </w:r>
                      </w:p>
                    </w:txbxContent>
                  </v:textbox>
                </v:shape>
                <v:shape id="Text Box 781" o:spid="_x0000_s1197" type="#_x0000_t202" style="position:absolute;left:890;top:4334;width:1647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" filled="f">
                  <v:textbox inset="0,0,0,0">
                    <w:txbxContent>
                      <w:p w:rsidR="00274124" w:rsidRDefault="00274124">
                        <w:pPr>
                          <w:spacing w:line="169" w:lineRule="exact"/>
                          <w:rPr>
                            <w:sz w:val="14"/>
                          </w:rPr>
                        </w:pPr>
                        <w:r>
                          <w:rPr>
                            <w:w w:val="90"/>
                            <w:sz w:val="14"/>
                          </w:rPr>
                          <w:t>Children</w:t>
                        </w:r>
                        <w:r>
                          <w:rPr>
                            <w:spacing w:val="10"/>
                            <w:w w:val="90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4"/>
                          </w:rPr>
                          <w:t>should</w:t>
                        </w:r>
                        <w:r>
                          <w:rPr>
                            <w:spacing w:val="10"/>
                            <w:w w:val="90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4"/>
                          </w:rPr>
                          <w:t>spot</w:t>
                        </w:r>
                        <w:r>
                          <w:rPr>
                            <w:spacing w:val="9"/>
                            <w:w w:val="90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4"/>
                          </w:rPr>
                          <w:t>this</w:t>
                        </w:r>
                      </w:p>
                    </w:txbxContent>
                  </v:textbox>
                </v:shape>
                <v:shape id="Text Box 780" o:spid="_x0000_s1198" type="#_x0000_t202" style="position:absolute;left:3178;top:4334;width:2041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" filled="f">
                  <v:textbox inset="0,0,0,0">
                    <w:txbxContent>
                      <w:p w:rsidR="00274124" w:rsidRDefault="00274124">
                        <w:pPr>
                          <w:spacing w:line="169" w:lineRule="exact"/>
                          <w:rPr>
                            <w:sz w:val="14"/>
                          </w:rPr>
                        </w:pPr>
                        <w:r>
                          <w:rPr>
                            <w:w w:val="90"/>
                            <w:sz w:val="14"/>
                          </w:rPr>
                          <w:t>number</w:t>
                        </w:r>
                        <w:r>
                          <w:rPr>
                            <w:spacing w:val="-2"/>
                            <w:w w:val="90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4"/>
                          </w:rPr>
                          <w:t>bond to 10.</w:t>
                        </w:r>
                        <w:r>
                          <w:rPr>
                            <w:spacing w:val="-1"/>
                            <w:w w:val="90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4"/>
                          </w:rPr>
                          <w:t>8</w:t>
                        </w:r>
                        <w:r>
                          <w:rPr>
                            <w:spacing w:val="-3"/>
                            <w:w w:val="90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4"/>
                          </w:rPr>
                          <w:t>+</w:t>
                        </w:r>
                        <w:r>
                          <w:rPr>
                            <w:spacing w:val="-1"/>
                            <w:w w:val="90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4"/>
                          </w:rPr>
                          <w:t>2</w:t>
                        </w:r>
                        <w:r>
                          <w:rPr>
                            <w:spacing w:val="-3"/>
                            <w:w w:val="90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4"/>
                          </w:rPr>
                          <w:t>= 10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39808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1102" name="Group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wps:wsp>
                        <wps:cNvPr id="1103" name="Rectangle 778"/>
                        <wps:cNvSpPr>
                          <a:spLocks noChangeArrowheads="1"/>
                        </wps:cNvSpPr>
                        <wps:spPr bwMode="auto">
                          <a:xfrm>
                            <a:off x="7207" y="5536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4" name="Rectangle 777"/>
                        <wps:cNvSpPr>
                          <a:spLocks noChangeArrowheads="1"/>
                        </wps:cNvSpPr>
                        <wps:spPr bwMode="auto">
                          <a:xfrm>
                            <a:off x="7207" y="5536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5" name="Text Box 776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3" w:line="285" w:lineRule="auto"/>
                                <w:ind w:left="56" w:right="21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will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begin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line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greatest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number.</w:t>
                              </w:r>
                            </w:p>
                            <w:p w:rsidR="00274124" w:rsidRDefault="00274124">
                              <w:pPr>
                                <w:spacing w:after="1"/>
                                <w:rPr>
                                  <w:sz w:val="29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33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639781" cy="950785"/>
                                    <wp:effectExtent l="0" t="0" r="0" b="0"/>
                                    <wp:docPr id="33" name="image35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4" name="image35.jpeg"/>
                                            <pic:cNvPicPr/>
                                          </pic:nvPicPr>
                                          <pic:blipFill>
                                            <a:blip r:embed="rId70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639781" cy="9507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48" w:line="285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move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away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from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using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physi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cal</w:t>
                              </w:r>
                              <w:proofErr w:type="spellEnd"/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Base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drawing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visual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representations.</w:t>
                              </w:r>
                            </w:p>
                            <w:p w:rsidR="00274124" w:rsidRDefault="00274124">
                              <w:pPr>
                                <w:spacing w:before="115"/>
                                <w:ind w:left="1754" w:right="1757"/>
                                <w:jc w:val="center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38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1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43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5" o:spid="_x0000_s1199" style="position:absolute;margin-left:280.95pt;margin-top:17.95pt;width:254pt;height:345.8pt;z-index:-251676672;mso-wrap-distance-left:0;mso-wrap-distance-right:0;mso-position-horizontal-relative:page;mso-position-vertical-relative:text" coordorigin="5619,359" coordsize="5080,6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">
                <v:rect id="Rectangle 778" o:spid="_x0000_s1200" style="position:absolute;left:7207;top:5536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" fillcolor="black" stroked="f"/>
                <v:rect id="Rectangle 777" o:spid="_x0000_s1201" style="position:absolute;left:7207;top:5536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" filled="f" strokeweight="2.5pt"/>
                <v:shape id="Text Box 776" o:spid="_x0000_s1202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3" w:line="285" w:lineRule="auto"/>
                          <w:ind w:left="56" w:right="214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will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begin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by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line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from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greatest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number.</w:t>
                        </w:r>
                      </w:p>
                      <w:p w:rsidR="00274124" w:rsidRDefault="00274124">
                        <w:pPr>
                          <w:spacing w:after="1"/>
                          <w:rPr>
                            <w:sz w:val="29"/>
                          </w:rPr>
                        </w:pPr>
                      </w:p>
                      <w:p w:rsidR="00274124" w:rsidRDefault="00274124">
                        <w:pPr>
                          <w:ind w:left="33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639781" cy="950785"/>
                              <wp:effectExtent l="0" t="0" r="0" b="0"/>
                              <wp:docPr id="33" name="image3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4" name="image35.jpeg"/>
                                      <pic:cNvPicPr/>
                                    </pic:nvPicPr>
                                    <pic:blipFill>
                                      <a:blip r:embed="rId7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39781" cy="95078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148" w:line="285" w:lineRule="auto"/>
                          <w:ind w:left="56"/>
                        </w:pP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move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away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from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using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physi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cal</w:t>
                        </w:r>
                        <w:proofErr w:type="spellEnd"/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Base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drawing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visual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representations.</w:t>
                        </w:r>
                      </w:p>
                      <w:p w:rsidR="00274124" w:rsidRDefault="00274124">
                        <w:pPr>
                          <w:spacing w:before="115"/>
                          <w:ind w:left="1754" w:right="1757"/>
                          <w:jc w:val="center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38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1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5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43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40832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223520</wp:posOffset>
                </wp:positionV>
                <wp:extent cx="3191510" cy="4401820"/>
                <wp:effectExtent l="0" t="0" r="8890" b="0"/>
                <wp:wrapTopAndBottom/>
                <wp:docPr id="1099" name="Group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2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1100" name="Picture 7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14" y="2773"/>
                            <a:ext cx="1281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1" name="Text Box 773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5" w:line="288" w:lineRule="auto"/>
                                <w:ind w:left="58" w:right="77"/>
                              </w:pPr>
                              <w:r>
                                <w:rPr>
                                  <w:w w:val="95"/>
                                </w:rPr>
                                <w:t>Children will begin to count up in their heads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solve</w:t>
                              </w:r>
                              <w:r>
                                <w:rPr>
                                  <w:spacing w:val="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calculation.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could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picture</w:t>
                              </w:r>
                              <w:r>
                                <w:rPr>
                                  <w:spacing w:val="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Part-Whole model, a number line or a bar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model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their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heads.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2" o:spid="_x0000_s1203" style="position:absolute;margin-left:555.55pt;margin-top:17.6pt;width:251.3pt;height:346.6pt;z-index:-251675648;mso-wrap-distance-left:0;mso-wrap-distance-right:0;mso-position-horizontal-relative:page;mso-position-vertical-relative:text" coordorigin="11111,352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">
                <v:shape id="Picture 774" o:spid="_x0000_s1204" type="#_x0000_t75" style="position:absolute;left:12914;top:2773;width:1281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">
                  <v:imagedata r:id="rId73" o:title=""/>
                </v:shape>
                <v:shape id="Text Box 773" o:spid="_x0000_s1205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5" w:line="288" w:lineRule="auto"/>
                          <w:ind w:left="58" w:right="77"/>
                        </w:pPr>
                        <w:r>
                          <w:rPr>
                            <w:w w:val="95"/>
                          </w:rPr>
                          <w:t>Children will begin to count up in their heads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solve</w:t>
                        </w:r>
                        <w:r>
                          <w:rPr>
                            <w:spacing w:val="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calculation.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could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picture</w:t>
                        </w:r>
                        <w:r>
                          <w:rPr>
                            <w:spacing w:val="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Part-Whole model, a number line or a bar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model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their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heads.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7"/>
        </w:rPr>
        <w:sectPr w:rsidR="00052439">
          <w:headerReference w:type="default" r:id="rId74"/>
          <w:footerReference w:type="default" r:id="rId75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556864" behindDoc="1" locked="0" layoutInCell="1" allowOverlap="1">
                <wp:simplePos x="0" y="0"/>
                <wp:positionH relativeFrom="page">
                  <wp:posOffset>1236980</wp:posOffset>
                </wp:positionH>
                <wp:positionV relativeFrom="page">
                  <wp:posOffset>3011805</wp:posOffset>
                </wp:positionV>
                <wp:extent cx="77470" cy="690245"/>
                <wp:effectExtent l="0" t="0" r="0" b="0"/>
                <wp:wrapNone/>
                <wp:docPr id="1096" name="Group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470" cy="690245"/>
                          <a:chOff x="1948" y="4743"/>
                          <a:chExt cx="122" cy="1087"/>
                        </a:xfrm>
                      </wpg:grpSpPr>
                      <wps:wsp>
                        <wps:cNvPr id="1097" name="Rectangle 771"/>
                        <wps:cNvSpPr>
                          <a:spLocks noChangeArrowheads="1"/>
                        </wps:cNvSpPr>
                        <wps:spPr bwMode="auto">
                          <a:xfrm>
                            <a:off x="1972" y="4767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8" name="Rectangle 770"/>
                        <wps:cNvSpPr>
                          <a:spLocks noChangeArrowheads="1"/>
                        </wps:cNvSpPr>
                        <wps:spPr bwMode="auto">
                          <a:xfrm>
                            <a:off x="1972" y="4767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D3FBA4" id="Group 769" o:spid="_x0000_s1026" style="position:absolute;margin-left:97.4pt;margin-top:237.15pt;width:6.1pt;height:54.35pt;z-index:-251759616;mso-position-horizontal-relative:page;mso-position-vertical-relative:page" coordorigin="1948,4743" coordsize="122,1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">
                <v:rect id="Rectangle 771" o:spid="_x0000_s1027" style="position:absolute;left:1972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" fillcolor="#ec7c30" stroked="f"/>
                <v:rect id="Rectangle 770" o:spid="_x0000_s1028" style="position:absolute;left:1972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" filled="f" strokecolor="#ec7c30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57888" behindDoc="1" locked="0" layoutInCell="1" allowOverlap="1">
                <wp:simplePos x="0" y="0"/>
                <wp:positionH relativeFrom="page">
                  <wp:posOffset>1358900</wp:posOffset>
                </wp:positionH>
                <wp:positionV relativeFrom="page">
                  <wp:posOffset>3011805</wp:posOffset>
                </wp:positionV>
                <wp:extent cx="227965" cy="690245"/>
                <wp:effectExtent l="0" t="0" r="0" b="0"/>
                <wp:wrapNone/>
                <wp:docPr id="1085" name="Group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965" cy="690245"/>
                          <a:chOff x="2140" y="4743"/>
                          <a:chExt cx="359" cy="1087"/>
                        </a:xfrm>
                      </wpg:grpSpPr>
                      <wps:wsp>
                        <wps:cNvPr id="1086" name="Rectangle 768"/>
                        <wps:cNvSpPr>
                          <a:spLocks noChangeArrowheads="1"/>
                        </wps:cNvSpPr>
                        <wps:spPr bwMode="auto">
                          <a:xfrm>
                            <a:off x="2356" y="569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" name="Rectangle 767"/>
                        <wps:cNvSpPr>
                          <a:spLocks noChangeArrowheads="1"/>
                        </wps:cNvSpPr>
                        <wps:spPr bwMode="auto">
                          <a:xfrm>
                            <a:off x="2356" y="569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" name="Rectangle 766"/>
                        <wps:cNvSpPr>
                          <a:spLocks noChangeArrowheads="1"/>
                        </wps:cNvSpPr>
                        <wps:spPr bwMode="auto">
                          <a:xfrm>
                            <a:off x="2356" y="5500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" name="Rectangle 765"/>
                        <wps:cNvSpPr>
                          <a:spLocks noChangeArrowheads="1"/>
                        </wps:cNvSpPr>
                        <wps:spPr bwMode="auto">
                          <a:xfrm>
                            <a:off x="2356" y="5500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" name="Rectangle 764"/>
                        <wps:cNvSpPr>
                          <a:spLocks noChangeArrowheads="1"/>
                        </wps:cNvSpPr>
                        <wps:spPr bwMode="auto">
                          <a:xfrm>
                            <a:off x="2165" y="4767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1" name="Rectangle 763"/>
                        <wps:cNvSpPr>
                          <a:spLocks noChangeArrowheads="1"/>
                        </wps:cNvSpPr>
                        <wps:spPr bwMode="auto">
                          <a:xfrm>
                            <a:off x="2165" y="4767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2" name="Rectangle 762"/>
                        <wps:cNvSpPr>
                          <a:spLocks noChangeArrowheads="1"/>
                        </wps:cNvSpPr>
                        <wps:spPr bwMode="auto">
                          <a:xfrm>
                            <a:off x="2362" y="528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3" name="Rectangle 761"/>
                        <wps:cNvSpPr>
                          <a:spLocks noChangeArrowheads="1"/>
                        </wps:cNvSpPr>
                        <wps:spPr bwMode="auto">
                          <a:xfrm>
                            <a:off x="2362" y="528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4" name="Rectangle 760"/>
                        <wps:cNvSpPr>
                          <a:spLocks noChangeArrowheads="1"/>
                        </wps:cNvSpPr>
                        <wps:spPr bwMode="auto">
                          <a:xfrm>
                            <a:off x="2362" y="5090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5" name="Rectangle 759"/>
                        <wps:cNvSpPr>
                          <a:spLocks noChangeArrowheads="1"/>
                        </wps:cNvSpPr>
                        <wps:spPr bwMode="auto">
                          <a:xfrm>
                            <a:off x="2362" y="5090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C86112" id="Group 758" o:spid="_x0000_s1026" style="position:absolute;margin-left:107pt;margin-top:237.15pt;width:17.95pt;height:54.35pt;z-index:-251758592;mso-position-horizontal-relative:page;mso-position-vertical-relative:page" coordorigin="2140,4743" coordsize="359,1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">
                <v:rect id="Rectangle 768" o:spid="_x0000_s1027" style="position:absolute;left:2356;top:56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" fillcolor="black" stroked="f"/>
                <v:rect id="Rectangle 767" o:spid="_x0000_s1028" style="position:absolute;left:2356;top:56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" filled="f" strokeweight="2.5pt"/>
                <v:rect id="Rectangle 766" o:spid="_x0000_s1029" style="position:absolute;left:2356;top:550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" fillcolor="black" stroked="f"/>
                <v:rect id="Rectangle 765" o:spid="_x0000_s1030" style="position:absolute;left:2356;top:550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" filled="f" strokeweight="2.5pt"/>
                <v:rect id="Rectangle 764" o:spid="_x0000_s1031" style="position:absolute;left:2165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" fillcolor="#ec7c30" stroked="f"/>
                <v:rect id="Rectangle 763" o:spid="_x0000_s1032" style="position:absolute;left:2165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" filled="f" strokecolor="#ec7c30" strokeweight="2.5pt"/>
                <v:rect id="Rectangle 762" o:spid="_x0000_s1033" style="position:absolute;left:2362;top:52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" fillcolor="black" stroked="f"/>
                <v:rect id="Rectangle 761" o:spid="_x0000_s1034" style="position:absolute;left:2362;top:52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" filled="f" strokeweight="2.5pt"/>
                <v:rect id="Rectangle 760" o:spid="_x0000_s1035" style="position:absolute;left:2362;top:509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" fillcolor="black" stroked="f"/>
                <v:rect id="Rectangle 759" o:spid="_x0000_s1036" style="position:absolute;left:2362;top:509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58912" behindDoc="1" locked="0" layoutInCell="1" allowOverlap="1">
                <wp:simplePos x="0" y="0"/>
                <wp:positionH relativeFrom="page">
                  <wp:posOffset>2133600</wp:posOffset>
                </wp:positionH>
                <wp:positionV relativeFrom="page">
                  <wp:posOffset>3011805</wp:posOffset>
                </wp:positionV>
                <wp:extent cx="306070" cy="690245"/>
                <wp:effectExtent l="0" t="0" r="0" b="0"/>
                <wp:wrapNone/>
                <wp:docPr id="1078" name="Group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690245"/>
                          <a:chOff x="3360" y="4743"/>
                          <a:chExt cx="482" cy="1087"/>
                        </a:xfrm>
                      </wpg:grpSpPr>
                      <wps:wsp>
                        <wps:cNvPr id="1079" name="Rectangle 757"/>
                        <wps:cNvSpPr>
                          <a:spLocks noChangeArrowheads="1"/>
                        </wps:cNvSpPr>
                        <wps:spPr bwMode="auto">
                          <a:xfrm>
                            <a:off x="3384" y="4767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0" name="Rectangle 756"/>
                        <wps:cNvSpPr>
                          <a:spLocks noChangeArrowheads="1"/>
                        </wps:cNvSpPr>
                        <wps:spPr bwMode="auto">
                          <a:xfrm>
                            <a:off x="3384" y="4767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1" name="Rectangle 755"/>
                        <wps:cNvSpPr>
                          <a:spLocks noChangeArrowheads="1"/>
                        </wps:cNvSpPr>
                        <wps:spPr bwMode="auto">
                          <a:xfrm>
                            <a:off x="3564" y="4767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2" name="Rectangle 754"/>
                        <wps:cNvSpPr>
                          <a:spLocks noChangeArrowheads="1"/>
                        </wps:cNvSpPr>
                        <wps:spPr bwMode="auto">
                          <a:xfrm>
                            <a:off x="3564" y="4767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" name="Rectangle 753"/>
                        <wps:cNvSpPr>
                          <a:spLocks noChangeArrowheads="1"/>
                        </wps:cNvSpPr>
                        <wps:spPr bwMode="auto">
                          <a:xfrm>
                            <a:off x="3744" y="4767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4" name="Rectangle 752"/>
                        <wps:cNvSpPr>
                          <a:spLocks noChangeArrowheads="1"/>
                        </wps:cNvSpPr>
                        <wps:spPr bwMode="auto">
                          <a:xfrm>
                            <a:off x="3744" y="4767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5CA849" id="Group 751" o:spid="_x0000_s1026" style="position:absolute;margin-left:168pt;margin-top:237.15pt;width:24.1pt;height:54.35pt;z-index:-251757568;mso-position-horizontal-relative:page;mso-position-vertical-relative:page" coordorigin="3360,4743" coordsize="482,1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">
                <v:rect id="Rectangle 757" o:spid="_x0000_s1027" style="position:absolute;left:3384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" fillcolor="#ec7c30" stroked="f"/>
                <v:rect id="Rectangle 756" o:spid="_x0000_s1028" style="position:absolute;left:3384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" filled="f" strokecolor="#ec7c30" strokeweight="2.5pt"/>
                <v:rect id="Rectangle 755" o:spid="_x0000_s1029" style="position:absolute;left:3564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" fillcolor="#ec7c30" stroked="f"/>
                <v:rect id="Rectangle 754" o:spid="_x0000_s1030" style="position:absolute;left:3564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" filled="f" strokecolor="#ec7c30" strokeweight="2.5pt"/>
                <v:rect id="Rectangle 753" o:spid="_x0000_s1031" style="position:absolute;left:3744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" fillcolor="#ec7c30" stroked="f"/>
                <v:rect id="Rectangle 752" o:spid="_x0000_s1032" style="position:absolute;left:3744;top:4767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" filled="f" strokecolor="#ec7c30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59936" behindDoc="1" locked="0" layoutInCell="1" allowOverlap="1">
                <wp:simplePos x="0" y="0"/>
                <wp:positionH relativeFrom="page">
                  <wp:posOffset>562610</wp:posOffset>
                </wp:positionH>
                <wp:positionV relativeFrom="page">
                  <wp:posOffset>4568825</wp:posOffset>
                </wp:positionV>
                <wp:extent cx="77470" cy="690245"/>
                <wp:effectExtent l="0" t="0" r="0" b="0"/>
                <wp:wrapNone/>
                <wp:docPr id="1075" name="Group 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470" cy="690245"/>
                          <a:chOff x="886" y="7195"/>
                          <a:chExt cx="122" cy="1087"/>
                        </a:xfrm>
                      </wpg:grpSpPr>
                      <wps:wsp>
                        <wps:cNvPr id="1076" name="Rectangle 750"/>
                        <wps:cNvSpPr>
                          <a:spLocks noChangeArrowheads="1"/>
                        </wps:cNvSpPr>
                        <wps:spPr bwMode="auto">
                          <a:xfrm>
                            <a:off x="911" y="7219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7" name="Rectangle 749"/>
                        <wps:cNvSpPr>
                          <a:spLocks noChangeArrowheads="1"/>
                        </wps:cNvSpPr>
                        <wps:spPr bwMode="auto">
                          <a:xfrm>
                            <a:off x="911" y="7219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96A1FF" id="Group 748" o:spid="_x0000_s1026" style="position:absolute;margin-left:44.3pt;margin-top:359.75pt;width:6.1pt;height:54.35pt;z-index:-251756544;mso-position-horizontal-relative:page;mso-position-vertical-relative:page" coordorigin="886,7195" coordsize="122,1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">
                <v:rect id="Rectangle 750" o:spid="_x0000_s1027" style="position:absolute;left:911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" fillcolor="#ec7c30" stroked="f"/>
                <v:rect id="Rectangle 749" o:spid="_x0000_s1028" style="position:absolute;left:911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" filled="f" strokecolor="#ec7c30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60960" behindDoc="1" locked="0" layoutInCell="1" allowOverlap="1">
                <wp:simplePos x="0" y="0"/>
                <wp:positionH relativeFrom="page">
                  <wp:posOffset>685165</wp:posOffset>
                </wp:positionH>
                <wp:positionV relativeFrom="page">
                  <wp:posOffset>4283075</wp:posOffset>
                </wp:positionV>
                <wp:extent cx="1294130" cy="1171575"/>
                <wp:effectExtent l="0" t="0" r="0" b="0"/>
                <wp:wrapNone/>
                <wp:docPr id="1040" name="Group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4130" cy="1171575"/>
                          <a:chOff x="1079" y="6745"/>
                          <a:chExt cx="2038" cy="1845"/>
                        </a:xfrm>
                      </wpg:grpSpPr>
                      <wps:wsp>
                        <wps:cNvPr id="1041" name="Rectangle 747"/>
                        <wps:cNvSpPr>
                          <a:spLocks noChangeArrowheads="1"/>
                        </wps:cNvSpPr>
                        <wps:spPr bwMode="auto">
                          <a:xfrm>
                            <a:off x="1294" y="815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2" name="Rectangle 746"/>
                        <wps:cNvSpPr>
                          <a:spLocks noChangeArrowheads="1"/>
                        </wps:cNvSpPr>
                        <wps:spPr bwMode="auto">
                          <a:xfrm>
                            <a:off x="1294" y="815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" name="Rectangle 745"/>
                        <wps:cNvSpPr>
                          <a:spLocks noChangeArrowheads="1"/>
                        </wps:cNvSpPr>
                        <wps:spPr bwMode="auto">
                          <a:xfrm>
                            <a:off x="1294" y="795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" name="Rectangle 744"/>
                        <wps:cNvSpPr>
                          <a:spLocks noChangeArrowheads="1"/>
                        </wps:cNvSpPr>
                        <wps:spPr bwMode="auto">
                          <a:xfrm>
                            <a:off x="1294" y="795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5" name="Rectangle 743"/>
                        <wps:cNvSpPr>
                          <a:spLocks noChangeArrowheads="1"/>
                        </wps:cNvSpPr>
                        <wps:spPr bwMode="auto">
                          <a:xfrm>
                            <a:off x="1103" y="7219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6" name="Rectangle 742"/>
                        <wps:cNvSpPr>
                          <a:spLocks noChangeArrowheads="1"/>
                        </wps:cNvSpPr>
                        <wps:spPr bwMode="auto">
                          <a:xfrm>
                            <a:off x="1103" y="7219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7" name="Rectangle 741"/>
                        <wps:cNvSpPr>
                          <a:spLocks noChangeArrowheads="1"/>
                        </wps:cNvSpPr>
                        <wps:spPr bwMode="auto">
                          <a:xfrm>
                            <a:off x="1301" y="773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8" name="Rectangle 740"/>
                        <wps:cNvSpPr>
                          <a:spLocks noChangeArrowheads="1"/>
                        </wps:cNvSpPr>
                        <wps:spPr bwMode="auto">
                          <a:xfrm>
                            <a:off x="1301" y="773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9" name="Freeform 739"/>
                        <wps:cNvSpPr>
                          <a:spLocks/>
                        </wps:cNvSpPr>
                        <wps:spPr bwMode="auto">
                          <a:xfrm>
                            <a:off x="1217" y="7312"/>
                            <a:ext cx="309" cy="1050"/>
                          </a:xfrm>
                          <a:custGeom>
                            <a:avLst/>
                            <a:gdLst>
                              <a:gd name="T0" fmla="+- 0 1372 1218"/>
                              <a:gd name="T1" fmla="*/ T0 w 309"/>
                              <a:gd name="T2" fmla="+- 0 7313 7313"/>
                              <a:gd name="T3" fmla="*/ 7313 h 1050"/>
                              <a:gd name="T4" fmla="+- 0 1312 1218"/>
                              <a:gd name="T5" fmla="*/ T4 w 309"/>
                              <a:gd name="T6" fmla="+- 0 7354 7313"/>
                              <a:gd name="T7" fmla="*/ 7354 h 1050"/>
                              <a:gd name="T8" fmla="+- 0 1263 1218"/>
                              <a:gd name="T9" fmla="*/ T8 w 309"/>
                              <a:gd name="T10" fmla="+- 0 7467 7313"/>
                              <a:gd name="T11" fmla="*/ 7467 h 1050"/>
                              <a:gd name="T12" fmla="+- 0 1244 1218"/>
                              <a:gd name="T13" fmla="*/ T12 w 309"/>
                              <a:gd name="T14" fmla="+- 0 7544 7313"/>
                              <a:gd name="T15" fmla="*/ 7544 h 1050"/>
                              <a:gd name="T16" fmla="+- 0 1230 1218"/>
                              <a:gd name="T17" fmla="*/ T16 w 309"/>
                              <a:gd name="T18" fmla="+- 0 7633 7313"/>
                              <a:gd name="T19" fmla="*/ 7633 h 1050"/>
                              <a:gd name="T20" fmla="+- 0 1221 1218"/>
                              <a:gd name="T21" fmla="*/ T20 w 309"/>
                              <a:gd name="T22" fmla="+- 0 7732 7313"/>
                              <a:gd name="T23" fmla="*/ 7732 h 1050"/>
                              <a:gd name="T24" fmla="+- 0 1218 1218"/>
                              <a:gd name="T25" fmla="*/ T24 w 309"/>
                              <a:gd name="T26" fmla="+- 0 7838 7313"/>
                              <a:gd name="T27" fmla="*/ 7838 h 1050"/>
                              <a:gd name="T28" fmla="+- 0 1221 1218"/>
                              <a:gd name="T29" fmla="*/ T28 w 309"/>
                              <a:gd name="T30" fmla="+- 0 7944 7313"/>
                              <a:gd name="T31" fmla="*/ 7944 h 1050"/>
                              <a:gd name="T32" fmla="+- 0 1230 1218"/>
                              <a:gd name="T33" fmla="*/ T32 w 309"/>
                              <a:gd name="T34" fmla="+- 0 8042 7313"/>
                              <a:gd name="T35" fmla="*/ 8042 h 1050"/>
                              <a:gd name="T36" fmla="+- 0 1244 1218"/>
                              <a:gd name="T37" fmla="*/ T36 w 309"/>
                              <a:gd name="T38" fmla="+- 0 8131 7313"/>
                              <a:gd name="T39" fmla="*/ 8131 h 1050"/>
                              <a:gd name="T40" fmla="+- 0 1263 1218"/>
                              <a:gd name="T41" fmla="*/ T40 w 309"/>
                              <a:gd name="T42" fmla="+- 0 8209 7313"/>
                              <a:gd name="T43" fmla="*/ 8209 h 1050"/>
                              <a:gd name="T44" fmla="+- 0 1286 1218"/>
                              <a:gd name="T45" fmla="*/ T44 w 309"/>
                              <a:gd name="T46" fmla="+- 0 8273 7313"/>
                              <a:gd name="T47" fmla="*/ 8273 h 1050"/>
                              <a:gd name="T48" fmla="+- 0 1341 1218"/>
                              <a:gd name="T49" fmla="*/ T48 w 309"/>
                              <a:gd name="T50" fmla="+- 0 8352 7313"/>
                              <a:gd name="T51" fmla="*/ 8352 h 1050"/>
                              <a:gd name="T52" fmla="+- 0 1372 1218"/>
                              <a:gd name="T53" fmla="*/ T52 w 309"/>
                              <a:gd name="T54" fmla="+- 0 8363 7313"/>
                              <a:gd name="T55" fmla="*/ 8363 h 1050"/>
                              <a:gd name="T56" fmla="+- 0 1403 1218"/>
                              <a:gd name="T57" fmla="*/ T56 w 309"/>
                              <a:gd name="T58" fmla="+- 0 8352 7313"/>
                              <a:gd name="T59" fmla="*/ 8352 h 1050"/>
                              <a:gd name="T60" fmla="+- 0 1458 1218"/>
                              <a:gd name="T61" fmla="*/ T60 w 309"/>
                              <a:gd name="T62" fmla="+- 0 8273 7313"/>
                              <a:gd name="T63" fmla="*/ 8273 h 1050"/>
                              <a:gd name="T64" fmla="+- 0 1481 1218"/>
                              <a:gd name="T65" fmla="*/ T64 w 309"/>
                              <a:gd name="T66" fmla="+- 0 8209 7313"/>
                              <a:gd name="T67" fmla="*/ 8209 h 1050"/>
                              <a:gd name="T68" fmla="+- 0 1500 1218"/>
                              <a:gd name="T69" fmla="*/ T68 w 309"/>
                              <a:gd name="T70" fmla="+- 0 8131 7313"/>
                              <a:gd name="T71" fmla="*/ 8131 h 1050"/>
                              <a:gd name="T72" fmla="+- 0 1514 1218"/>
                              <a:gd name="T73" fmla="*/ T72 w 309"/>
                              <a:gd name="T74" fmla="+- 0 8042 7313"/>
                              <a:gd name="T75" fmla="*/ 8042 h 1050"/>
                              <a:gd name="T76" fmla="+- 0 1523 1218"/>
                              <a:gd name="T77" fmla="*/ T76 w 309"/>
                              <a:gd name="T78" fmla="+- 0 7944 7313"/>
                              <a:gd name="T79" fmla="*/ 7944 h 1050"/>
                              <a:gd name="T80" fmla="+- 0 1526 1218"/>
                              <a:gd name="T81" fmla="*/ T80 w 309"/>
                              <a:gd name="T82" fmla="+- 0 7838 7313"/>
                              <a:gd name="T83" fmla="*/ 7838 h 1050"/>
                              <a:gd name="T84" fmla="+- 0 1523 1218"/>
                              <a:gd name="T85" fmla="*/ T84 w 309"/>
                              <a:gd name="T86" fmla="+- 0 7732 7313"/>
                              <a:gd name="T87" fmla="*/ 7732 h 1050"/>
                              <a:gd name="T88" fmla="+- 0 1514 1218"/>
                              <a:gd name="T89" fmla="*/ T88 w 309"/>
                              <a:gd name="T90" fmla="+- 0 7633 7313"/>
                              <a:gd name="T91" fmla="*/ 7633 h 1050"/>
                              <a:gd name="T92" fmla="+- 0 1500 1218"/>
                              <a:gd name="T93" fmla="*/ T92 w 309"/>
                              <a:gd name="T94" fmla="+- 0 7544 7313"/>
                              <a:gd name="T95" fmla="*/ 7544 h 1050"/>
                              <a:gd name="T96" fmla="+- 0 1481 1218"/>
                              <a:gd name="T97" fmla="*/ T96 w 309"/>
                              <a:gd name="T98" fmla="+- 0 7467 7313"/>
                              <a:gd name="T99" fmla="*/ 7467 h 1050"/>
                              <a:gd name="T100" fmla="+- 0 1458 1218"/>
                              <a:gd name="T101" fmla="*/ T100 w 309"/>
                              <a:gd name="T102" fmla="+- 0 7402 7313"/>
                              <a:gd name="T103" fmla="*/ 7402 h 1050"/>
                              <a:gd name="T104" fmla="+- 0 1403 1218"/>
                              <a:gd name="T105" fmla="*/ T104 w 309"/>
                              <a:gd name="T106" fmla="+- 0 7323 7313"/>
                              <a:gd name="T107" fmla="*/ 7323 h 1050"/>
                              <a:gd name="T108" fmla="+- 0 1372 1218"/>
                              <a:gd name="T109" fmla="*/ T108 w 309"/>
                              <a:gd name="T110" fmla="+- 0 7313 7313"/>
                              <a:gd name="T111" fmla="*/ 7313 h 1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309" h="1050">
                                <a:moveTo>
                                  <a:pt x="154" y="0"/>
                                </a:moveTo>
                                <a:lnTo>
                                  <a:pt x="94" y="41"/>
                                </a:lnTo>
                                <a:lnTo>
                                  <a:pt x="45" y="154"/>
                                </a:lnTo>
                                <a:lnTo>
                                  <a:pt x="26" y="231"/>
                                </a:lnTo>
                                <a:lnTo>
                                  <a:pt x="12" y="320"/>
                                </a:lnTo>
                                <a:lnTo>
                                  <a:pt x="3" y="419"/>
                                </a:lnTo>
                                <a:lnTo>
                                  <a:pt x="0" y="525"/>
                                </a:lnTo>
                                <a:lnTo>
                                  <a:pt x="3" y="631"/>
                                </a:lnTo>
                                <a:lnTo>
                                  <a:pt x="12" y="729"/>
                                </a:lnTo>
                                <a:lnTo>
                                  <a:pt x="26" y="818"/>
                                </a:lnTo>
                                <a:lnTo>
                                  <a:pt x="45" y="896"/>
                                </a:lnTo>
                                <a:lnTo>
                                  <a:pt x="68" y="960"/>
                                </a:lnTo>
                                <a:lnTo>
                                  <a:pt x="123" y="1039"/>
                                </a:lnTo>
                                <a:lnTo>
                                  <a:pt x="154" y="1050"/>
                                </a:lnTo>
                                <a:lnTo>
                                  <a:pt x="185" y="1039"/>
                                </a:lnTo>
                                <a:lnTo>
                                  <a:pt x="240" y="960"/>
                                </a:lnTo>
                                <a:lnTo>
                                  <a:pt x="263" y="896"/>
                                </a:lnTo>
                                <a:lnTo>
                                  <a:pt x="282" y="818"/>
                                </a:lnTo>
                                <a:lnTo>
                                  <a:pt x="296" y="729"/>
                                </a:lnTo>
                                <a:lnTo>
                                  <a:pt x="305" y="631"/>
                                </a:lnTo>
                                <a:lnTo>
                                  <a:pt x="308" y="525"/>
                                </a:lnTo>
                                <a:lnTo>
                                  <a:pt x="305" y="419"/>
                                </a:lnTo>
                                <a:lnTo>
                                  <a:pt x="296" y="320"/>
                                </a:lnTo>
                                <a:lnTo>
                                  <a:pt x="282" y="231"/>
                                </a:lnTo>
                                <a:lnTo>
                                  <a:pt x="263" y="154"/>
                                </a:lnTo>
                                <a:lnTo>
                                  <a:pt x="240" y="89"/>
                                </a:lnTo>
                                <a:lnTo>
                                  <a:pt x="185" y="10"/>
                                </a:lnTo>
                                <a:lnTo>
                                  <a:pt x="1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0" name="Picture 7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5" y="8243"/>
                            <a:ext cx="120" cy="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1" name="Rectangle 737"/>
                        <wps:cNvSpPr>
                          <a:spLocks noChangeArrowheads="1"/>
                        </wps:cNvSpPr>
                        <wps:spPr bwMode="auto">
                          <a:xfrm>
                            <a:off x="2323" y="7219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2" name="Rectangle 736"/>
                        <wps:cNvSpPr>
                          <a:spLocks noChangeArrowheads="1"/>
                        </wps:cNvSpPr>
                        <wps:spPr bwMode="auto">
                          <a:xfrm>
                            <a:off x="2323" y="7219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3" name="Rectangle 735"/>
                        <wps:cNvSpPr>
                          <a:spLocks noChangeArrowheads="1"/>
                        </wps:cNvSpPr>
                        <wps:spPr bwMode="auto">
                          <a:xfrm>
                            <a:off x="2503" y="7219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4" name="Rectangle 734"/>
                        <wps:cNvSpPr>
                          <a:spLocks noChangeArrowheads="1"/>
                        </wps:cNvSpPr>
                        <wps:spPr bwMode="auto">
                          <a:xfrm>
                            <a:off x="2503" y="7219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" name="Rectangle 733"/>
                        <wps:cNvSpPr>
                          <a:spLocks noChangeArrowheads="1"/>
                        </wps:cNvSpPr>
                        <wps:spPr bwMode="auto">
                          <a:xfrm>
                            <a:off x="2683" y="7219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6" name="Rectangle 732"/>
                        <wps:cNvSpPr>
                          <a:spLocks noChangeArrowheads="1"/>
                        </wps:cNvSpPr>
                        <wps:spPr bwMode="auto">
                          <a:xfrm>
                            <a:off x="2683" y="7219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7" name="Rectangle 731"/>
                        <wps:cNvSpPr>
                          <a:spLocks noChangeArrowheads="1"/>
                        </wps:cNvSpPr>
                        <wps:spPr bwMode="auto">
                          <a:xfrm>
                            <a:off x="2896" y="815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8" name="Rectangle 730"/>
                        <wps:cNvSpPr>
                          <a:spLocks noChangeArrowheads="1"/>
                        </wps:cNvSpPr>
                        <wps:spPr bwMode="auto">
                          <a:xfrm>
                            <a:off x="2896" y="815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9" name="Rectangle 729"/>
                        <wps:cNvSpPr>
                          <a:spLocks noChangeArrowheads="1"/>
                        </wps:cNvSpPr>
                        <wps:spPr bwMode="auto">
                          <a:xfrm>
                            <a:off x="2896" y="795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0" name="Rectangle 728"/>
                        <wps:cNvSpPr>
                          <a:spLocks noChangeArrowheads="1"/>
                        </wps:cNvSpPr>
                        <wps:spPr bwMode="auto">
                          <a:xfrm>
                            <a:off x="2896" y="795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1" name="Rectangle 727"/>
                        <wps:cNvSpPr>
                          <a:spLocks noChangeArrowheads="1"/>
                        </wps:cNvSpPr>
                        <wps:spPr bwMode="auto">
                          <a:xfrm>
                            <a:off x="2896" y="777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2" name="Rectangle 726"/>
                        <wps:cNvSpPr>
                          <a:spLocks noChangeArrowheads="1"/>
                        </wps:cNvSpPr>
                        <wps:spPr bwMode="auto">
                          <a:xfrm>
                            <a:off x="2896" y="777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" name="Rectangle 725"/>
                        <wps:cNvSpPr>
                          <a:spLocks noChangeArrowheads="1"/>
                        </wps:cNvSpPr>
                        <wps:spPr bwMode="auto">
                          <a:xfrm>
                            <a:off x="2893" y="700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4" name="Rectangle 724"/>
                        <wps:cNvSpPr>
                          <a:spLocks noChangeArrowheads="1"/>
                        </wps:cNvSpPr>
                        <wps:spPr bwMode="auto">
                          <a:xfrm>
                            <a:off x="2893" y="700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" name="Rectangle 723"/>
                        <wps:cNvSpPr>
                          <a:spLocks noChangeArrowheads="1"/>
                        </wps:cNvSpPr>
                        <wps:spPr bwMode="auto">
                          <a:xfrm>
                            <a:off x="2893" y="719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" name="Rectangle 722"/>
                        <wps:cNvSpPr>
                          <a:spLocks noChangeArrowheads="1"/>
                        </wps:cNvSpPr>
                        <wps:spPr bwMode="auto">
                          <a:xfrm>
                            <a:off x="2893" y="719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" name="Rectangle 721"/>
                        <wps:cNvSpPr>
                          <a:spLocks noChangeArrowheads="1"/>
                        </wps:cNvSpPr>
                        <wps:spPr bwMode="auto">
                          <a:xfrm>
                            <a:off x="2896" y="738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" name="Rectangle 720"/>
                        <wps:cNvSpPr>
                          <a:spLocks noChangeArrowheads="1"/>
                        </wps:cNvSpPr>
                        <wps:spPr bwMode="auto">
                          <a:xfrm>
                            <a:off x="2896" y="738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" name="Rectangle 719"/>
                        <wps:cNvSpPr>
                          <a:spLocks noChangeArrowheads="1"/>
                        </wps:cNvSpPr>
                        <wps:spPr bwMode="auto">
                          <a:xfrm>
                            <a:off x="2896" y="758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" name="Rectangle 718"/>
                        <wps:cNvSpPr>
                          <a:spLocks noChangeArrowheads="1"/>
                        </wps:cNvSpPr>
                        <wps:spPr bwMode="auto">
                          <a:xfrm>
                            <a:off x="2896" y="758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1" name="Freeform 717"/>
                        <wps:cNvSpPr>
                          <a:spLocks/>
                        </wps:cNvSpPr>
                        <wps:spPr bwMode="auto">
                          <a:xfrm>
                            <a:off x="2800" y="6752"/>
                            <a:ext cx="309" cy="1380"/>
                          </a:xfrm>
                          <a:custGeom>
                            <a:avLst/>
                            <a:gdLst>
                              <a:gd name="T0" fmla="+- 0 2955 2801"/>
                              <a:gd name="T1" fmla="*/ T0 w 309"/>
                              <a:gd name="T2" fmla="+- 0 6752 6752"/>
                              <a:gd name="T3" fmla="*/ 6752 h 1380"/>
                              <a:gd name="T4" fmla="+- 0 2906 2801"/>
                              <a:gd name="T5" fmla="*/ T4 w 309"/>
                              <a:gd name="T6" fmla="+- 0 6788 6752"/>
                              <a:gd name="T7" fmla="*/ 6788 h 1380"/>
                              <a:gd name="T8" fmla="+- 0 2864 2801"/>
                              <a:gd name="T9" fmla="*/ T8 w 309"/>
                              <a:gd name="T10" fmla="+- 0 6885 6752"/>
                              <a:gd name="T11" fmla="*/ 6885 h 1380"/>
                              <a:gd name="T12" fmla="+- 0 2846 2801"/>
                              <a:gd name="T13" fmla="*/ T12 w 309"/>
                              <a:gd name="T14" fmla="+- 0 6954 6752"/>
                              <a:gd name="T15" fmla="*/ 6954 h 1380"/>
                              <a:gd name="T16" fmla="+- 0 2830 2801"/>
                              <a:gd name="T17" fmla="*/ T16 w 309"/>
                              <a:gd name="T18" fmla="+- 0 7035 6752"/>
                              <a:gd name="T19" fmla="*/ 7035 h 1380"/>
                              <a:gd name="T20" fmla="+- 0 2818 2801"/>
                              <a:gd name="T21" fmla="*/ T20 w 309"/>
                              <a:gd name="T22" fmla="+- 0 7125 6752"/>
                              <a:gd name="T23" fmla="*/ 7125 h 1380"/>
                              <a:gd name="T24" fmla="+- 0 2808 2801"/>
                              <a:gd name="T25" fmla="*/ T24 w 309"/>
                              <a:gd name="T26" fmla="+- 0 7224 6752"/>
                              <a:gd name="T27" fmla="*/ 7224 h 1380"/>
                              <a:gd name="T28" fmla="+- 0 2803 2801"/>
                              <a:gd name="T29" fmla="*/ T28 w 309"/>
                              <a:gd name="T30" fmla="+- 0 7330 6752"/>
                              <a:gd name="T31" fmla="*/ 7330 h 1380"/>
                              <a:gd name="T32" fmla="+- 0 2801 2801"/>
                              <a:gd name="T33" fmla="*/ T32 w 309"/>
                              <a:gd name="T34" fmla="+- 0 7442 6752"/>
                              <a:gd name="T35" fmla="*/ 7442 h 1380"/>
                              <a:gd name="T36" fmla="+- 0 2803 2801"/>
                              <a:gd name="T37" fmla="*/ T36 w 309"/>
                              <a:gd name="T38" fmla="+- 0 7554 6752"/>
                              <a:gd name="T39" fmla="*/ 7554 h 1380"/>
                              <a:gd name="T40" fmla="+- 0 2808 2801"/>
                              <a:gd name="T41" fmla="*/ T40 w 309"/>
                              <a:gd name="T42" fmla="+- 0 7660 6752"/>
                              <a:gd name="T43" fmla="*/ 7660 h 1380"/>
                              <a:gd name="T44" fmla="+- 0 2818 2801"/>
                              <a:gd name="T45" fmla="*/ T44 w 309"/>
                              <a:gd name="T46" fmla="+- 0 7759 6752"/>
                              <a:gd name="T47" fmla="*/ 7759 h 1380"/>
                              <a:gd name="T48" fmla="+- 0 2830 2801"/>
                              <a:gd name="T49" fmla="*/ T48 w 309"/>
                              <a:gd name="T50" fmla="+- 0 7850 6752"/>
                              <a:gd name="T51" fmla="*/ 7850 h 1380"/>
                              <a:gd name="T52" fmla="+- 0 2846 2801"/>
                              <a:gd name="T53" fmla="*/ T52 w 309"/>
                              <a:gd name="T54" fmla="+- 0 7930 6752"/>
                              <a:gd name="T55" fmla="*/ 7930 h 1380"/>
                              <a:gd name="T56" fmla="+- 0 2864 2801"/>
                              <a:gd name="T57" fmla="*/ T56 w 309"/>
                              <a:gd name="T58" fmla="+- 0 7999 6752"/>
                              <a:gd name="T59" fmla="*/ 7999 h 1380"/>
                              <a:gd name="T60" fmla="+- 0 2906 2801"/>
                              <a:gd name="T61" fmla="*/ T60 w 309"/>
                              <a:gd name="T62" fmla="+- 0 8097 6752"/>
                              <a:gd name="T63" fmla="*/ 8097 h 1380"/>
                              <a:gd name="T64" fmla="+- 0 2955 2801"/>
                              <a:gd name="T65" fmla="*/ T64 w 309"/>
                              <a:gd name="T66" fmla="+- 0 8132 6752"/>
                              <a:gd name="T67" fmla="*/ 8132 h 1380"/>
                              <a:gd name="T68" fmla="+- 0 2980 2801"/>
                              <a:gd name="T69" fmla="*/ T68 w 309"/>
                              <a:gd name="T70" fmla="+- 0 8123 6752"/>
                              <a:gd name="T71" fmla="*/ 8123 h 1380"/>
                              <a:gd name="T72" fmla="+- 0 3026 2801"/>
                              <a:gd name="T73" fmla="*/ T72 w 309"/>
                              <a:gd name="T74" fmla="+- 0 8055 6752"/>
                              <a:gd name="T75" fmla="*/ 8055 h 1380"/>
                              <a:gd name="T76" fmla="+- 0 3064 2801"/>
                              <a:gd name="T77" fmla="*/ T76 w 309"/>
                              <a:gd name="T78" fmla="+- 0 7930 6752"/>
                              <a:gd name="T79" fmla="*/ 7930 h 1380"/>
                              <a:gd name="T80" fmla="+- 0 3079 2801"/>
                              <a:gd name="T81" fmla="*/ T80 w 309"/>
                              <a:gd name="T82" fmla="+- 0 7850 6752"/>
                              <a:gd name="T83" fmla="*/ 7850 h 1380"/>
                              <a:gd name="T84" fmla="+- 0 3092 2801"/>
                              <a:gd name="T85" fmla="*/ T84 w 309"/>
                              <a:gd name="T86" fmla="+- 0 7759 6752"/>
                              <a:gd name="T87" fmla="*/ 7759 h 1380"/>
                              <a:gd name="T88" fmla="+- 0 3101 2801"/>
                              <a:gd name="T89" fmla="*/ T88 w 309"/>
                              <a:gd name="T90" fmla="+- 0 7660 6752"/>
                              <a:gd name="T91" fmla="*/ 7660 h 1380"/>
                              <a:gd name="T92" fmla="+- 0 3107 2801"/>
                              <a:gd name="T93" fmla="*/ T92 w 309"/>
                              <a:gd name="T94" fmla="+- 0 7554 6752"/>
                              <a:gd name="T95" fmla="*/ 7554 h 1380"/>
                              <a:gd name="T96" fmla="+- 0 3109 2801"/>
                              <a:gd name="T97" fmla="*/ T96 w 309"/>
                              <a:gd name="T98" fmla="+- 0 7442 6752"/>
                              <a:gd name="T99" fmla="*/ 7442 h 1380"/>
                              <a:gd name="T100" fmla="+- 0 3107 2801"/>
                              <a:gd name="T101" fmla="*/ T100 w 309"/>
                              <a:gd name="T102" fmla="+- 0 7330 6752"/>
                              <a:gd name="T103" fmla="*/ 7330 h 1380"/>
                              <a:gd name="T104" fmla="+- 0 3101 2801"/>
                              <a:gd name="T105" fmla="*/ T104 w 309"/>
                              <a:gd name="T106" fmla="+- 0 7224 6752"/>
                              <a:gd name="T107" fmla="*/ 7224 h 1380"/>
                              <a:gd name="T108" fmla="+- 0 3092 2801"/>
                              <a:gd name="T109" fmla="*/ T108 w 309"/>
                              <a:gd name="T110" fmla="+- 0 7125 6752"/>
                              <a:gd name="T111" fmla="*/ 7125 h 1380"/>
                              <a:gd name="T112" fmla="+- 0 3079 2801"/>
                              <a:gd name="T113" fmla="*/ T112 w 309"/>
                              <a:gd name="T114" fmla="+- 0 7035 6752"/>
                              <a:gd name="T115" fmla="*/ 7035 h 1380"/>
                              <a:gd name="T116" fmla="+- 0 3064 2801"/>
                              <a:gd name="T117" fmla="*/ T116 w 309"/>
                              <a:gd name="T118" fmla="+- 0 6954 6752"/>
                              <a:gd name="T119" fmla="*/ 6954 h 1380"/>
                              <a:gd name="T120" fmla="+- 0 3046 2801"/>
                              <a:gd name="T121" fmla="*/ T120 w 309"/>
                              <a:gd name="T122" fmla="+- 0 6885 6752"/>
                              <a:gd name="T123" fmla="*/ 6885 h 1380"/>
                              <a:gd name="T124" fmla="+- 0 3003 2801"/>
                              <a:gd name="T125" fmla="*/ T124 w 309"/>
                              <a:gd name="T126" fmla="+- 0 6788 6752"/>
                              <a:gd name="T127" fmla="*/ 6788 h 1380"/>
                              <a:gd name="T128" fmla="+- 0 2955 2801"/>
                              <a:gd name="T129" fmla="*/ T128 w 309"/>
                              <a:gd name="T130" fmla="+- 0 6752 6752"/>
                              <a:gd name="T131" fmla="*/ 6752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309" h="1380">
                                <a:moveTo>
                                  <a:pt x="154" y="0"/>
                                </a:moveTo>
                                <a:lnTo>
                                  <a:pt x="105" y="36"/>
                                </a:lnTo>
                                <a:lnTo>
                                  <a:pt x="63" y="133"/>
                                </a:lnTo>
                                <a:lnTo>
                                  <a:pt x="45" y="202"/>
                                </a:lnTo>
                                <a:lnTo>
                                  <a:pt x="29" y="283"/>
                                </a:lnTo>
                                <a:lnTo>
                                  <a:pt x="17" y="373"/>
                                </a:lnTo>
                                <a:lnTo>
                                  <a:pt x="7" y="472"/>
                                </a:lnTo>
                                <a:lnTo>
                                  <a:pt x="2" y="578"/>
                                </a:lnTo>
                                <a:lnTo>
                                  <a:pt x="0" y="690"/>
                                </a:lnTo>
                                <a:lnTo>
                                  <a:pt x="2" y="802"/>
                                </a:lnTo>
                                <a:lnTo>
                                  <a:pt x="7" y="908"/>
                                </a:lnTo>
                                <a:lnTo>
                                  <a:pt x="17" y="1007"/>
                                </a:lnTo>
                                <a:lnTo>
                                  <a:pt x="29" y="1098"/>
                                </a:lnTo>
                                <a:lnTo>
                                  <a:pt x="45" y="1178"/>
                                </a:lnTo>
                                <a:lnTo>
                                  <a:pt x="63" y="1247"/>
                                </a:lnTo>
                                <a:lnTo>
                                  <a:pt x="105" y="1345"/>
                                </a:lnTo>
                                <a:lnTo>
                                  <a:pt x="154" y="1380"/>
                                </a:lnTo>
                                <a:lnTo>
                                  <a:pt x="179" y="1371"/>
                                </a:lnTo>
                                <a:lnTo>
                                  <a:pt x="225" y="1303"/>
                                </a:lnTo>
                                <a:lnTo>
                                  <a:pt x="263" y="1178"/>
                                </a:lnTo>
                                <a:lnTo>
                                  <a:pt x="278" y="1098"/>
                                </a:lnTo>
                                <a:lnTo>
                                  <a:pt x="291" y="1007"/>
                                </a:lnTo>
                                <a:lnTo>
                                  <a:pt x="300" y="908"/>
                                </a:lnTo>
                                <a:lnTo>
                                  <a:pt x="306" y="802"/>
                                </a:lnTo>
                                <a:lnTo>
                                  <a:pt x="308" y="690"/>
                                </a:lnTo>
                                <a:lnTo>
                                  <a:pt x="306" y="578"/>
                                </a:lnTo>
                                <a:lnTo>
                                  <a:pt x="300" y="472"/>
                                </a:lnTo>
                                <a:lnTo>
                                  <a:pt x="291" y="373"/>
                                </a:lnTo>
                                <a:lnTo>
                                  <a:pt x="278" y="283"/>
                                </a:lnTo>
                                <a:lnTo>
                                  <a:pt x="263" y="202"/>
                                </a:lnTo>
                                <a:lnTo>
                                  <a:pt x="245" y="133"/>
                                </a:lnTo>
                                <a:lnTo>
                                  <a:pt x="202" y="36"/>
                                </a:lnTo>
                                <a:lnTo>
                                  <a:pt x="1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2" name="AutoShape 716"/>
                        <wps:cNvSpPr>
                          <a:spLocks/>
                        </wps:cNvSpPr>
                        <wps:spPr bwMode="auto">
                          <a:xfrm>
                            <a:off x="1580" y="7713"/>
                            <a:ext cx="1183" cy="856"/>
                          </a:xfrm>
                          <a:custGeom>
                            <a:avLst/>
                            <a:gdLst>
                              <a:gd name="T0" fmla="+- 0 1644 1581"/>
                              <a:gd name="T1" fmla="*/ T0 w 1183"/>
                              <a:gd name="T2" fmla="+- 0 8450 7714"/>
                              <a:gd name="T3" fmla="*/ 8450 h 856"/>
                              <a:gd name="T4" fmla="+- 0 1581 1581"/>
                              <a:gd name="T5" fmla="*/ T4 w 1183"/>
                              <a:gd name="T6" fmla="+- 0 8569 7714"/>
                              <a:gd name="T7" fmla="*/ 8569 h 856"/>
                              <a:gd name="T8" fmla="+- 0 1713 1581"/>
                              <a:gd name="T9" fmla="*/ T8 w 1183"/>
                              <a:gd name="T10" fmla="+- 0 8548 7714"/>
                              <a:gd name="T11" fmla="*/ 8548 h 856"/>
                              <a:gd name="T12" fmla="+- 0 1698 1581"/>
                              <a:gd name="T13" fmla="*/ T12 w 1183"/>
                              <a:gd name="T14" fmla="+- 0 8527 7714"/>
                              <a:gd name="T15" fmla="*/ 8527 h 856"/>
                              <a:gd name="T16" fmla="+- 0 1674 1581"/>
                              <a:gd name="T17" fmla="*/ T16 w 1183"/>
                              <a:gd name="T18" fmla="+- 0 8527 7714"/>
                              <a:gd name="T19" fmla="*/ 8527 h 856"/>
                              <a:gd name="T20" fmla="+- 0 1651 1581"/>
                              <a:gd name="T21" fmla="*/ T20 w 1183"/>
                              <a:gd name="T22" fmla="+- 0 8495 7714"/>
                              <a:gd name="T23" fmla="*/ 8495 h 856"/>
                              <a:gd name="T24" fmla="+- 0 1667 1581"/>
                              <a:gd name="T25" fmla="*/ T24 w 1183"/>
                              <a:gd name="T26" fmla="+- 0 8483 7714"/>
                              <a:gd name="T27" fmla="*/ 8483 h 856"/>
                              <a:gd name="T28" fmla="+- 0 1644 1581"/>
                              <a:gd name="T29" fmla="*/ T28 w 1183"/>
                              <a:gd name="T30" fmla="+- 0 8450 7714"/>
                              <a:gd name="T31" fmla="*/ 8450 h 856"/>
                              <a:gd name="T32" fmla="+- 0 1667 1581"/>
                              <a:gd name="T33" fmla="*/ T32 w 1183"/>
                              <a:gd name="T34" fmla="+- 0 8483 7714"/>
                              <a:gd name="T35" fmla="*/ 8483 h 856"/>
                              <a:gd name="T36" fmla="+- 0 1651 1581"/>
                              <a:gd name="T37" fmla="*/ T36 w 1183"/>
                              <a:gd name="T38" fmla="+- 0 8495 7714"/>
                              <a:gd name="T39" fmla="*/ 8495 h 856"/>
                              <a:gd name="T40" fmla="+- 0 1674 1581"/>
                              <a:gd name="T41" fmla="*/ T40 w 1183"/>
                              <a:gd name="T42" fmla="+- 0 8527 7714"/>
                              <a:gd name="T43" fmla="*/ 8527 h 856"/>
                              <a:gd name="T44" fmla="+- 0 1690 1581"/>
                              <a:gd name="T45" fmla="*/ T44 w 1183"/>
                              <a:gd name="T46" fmla="+- 0 8515 7714"/>
                              <a:gd name="T47" fmla="*/ 8515 h 856"/>
                              <a:gd name="T48" fmla="+- 0 1667 1581"/>
                              <a:gd name="T49" fmla="*/ T48 w 1183"/>
                              <a:gd name="T50" fmla="+- 0 8483 7714"/>
                              <a:gd name="T51" fmla="*/ 8483 h 856"/>
                              <a:gd name="T52" fmla="+- 0 1690 1581"/>
                              <a:gd name="T53" fmla="*/ T52 w 1183"/>
                              <a:gd name="T54" fmla="+- 0 8515 7714"/>
                              <a:gd name="T55" fmla="*/ 8515 h 856"/>
                              <a:gd name="T56" fmla="+- 0 1674 1581"/>
                              <a:gd name="T57" fmla="*/ T56 w 1183"/>
                              <a:gd name="T58" fmla="+- 0 8527 7714"/>
                              <a:gd name="T59" fmla="*/ 8527 h 856"/>
                              <a:gd name="T60" fmla="+- 0 1698 1581"/>
                              <a:gd name="T61" fmla="*/ T60 w 1183"/>
                              <a:gd name="T62" fmla="+- 0 8527 7714"/>
                              <a:gd name="T63" fmla="*/ 8527 h 856"/>
                              <a:gd name="T64" fmla="+- 0 1690 1581"/>
                              <a:gd name="T65" fmla="*/ T64 w 1183"/>
                              <a:gd name="T66" fmla="+- 0 8515 7714"/>
                              <a:gd name="T67" fmla="*/ 8515 h 856"/>
                              <a:gd name="T68" fmla="+- 0 2740 1581"/>
                              <a:gd name="T69" fmla="*/ T68 w 1183"/>
                              <a:gd name="T70" fmla="+- 0 7714 7714"/>
                              <a:gd name="T71" fmla="*/ 7714 h 856"/>
                              <a:gd name="T72" fmla="+- 0 1667 1581"/>
                              <a:gd name="T73" fmla="*/ T72 w 1183"/>
                              <a:gd name="T74" fmla="+- 0 8483 7714"/>
                              <a:gd name="T75" fmla="*/ 8483 h 856"/>
                              <a:gd name="T76" fmla="+- 0 1690 1581"/>
                              <a:gd name="T77" fmla="*/ T76 w 1183"/>
                              <a:gd name="T78" fmla="+- 0 8515 7714"/>
                              <a:gd name="T79" fmla="*/ 8515 h 856"/>
                              <a:gd name="T80" fmla="+- 0 2763 1581"/>
                              <a:gd name="T81" fmla="*/ T80 w 1183"/>
                              <a:gd name="T82" fmla="+- 0 7746 7714"/>
                              <a:gd name="T83" fmla="*/ 7746 h 856"/>
                              <a:gd name="T84" fmla="+- 0 2740 1581"/>
                              <a:gd name="T85" fmla="*/ T84 w 1183"/>
                              <a:gd name="T86" fmla="+- 0 7714 7714"/>
                              <a:gd name="T87" fmla="*/ 7714 h 8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183" h="856">
                                <a:moveTo>
                                  <a:pt x="63" y="736"/>
                                </a:moveTo>
                                <a:lnTo>
                                  <a:pt x="0" y="855"/>
                                </a:lnTo>
                                <a:lnTo>
                                  <a:pt x="132" y="834"/>
                                </a:lnTo>
                                <a:lnTo>
                                  <a:pt x="117" y="813"/>
                                </a:lnTo>
                                <a:lnTo>
                                  <a:pt x="93" y="813"/>
                                </a:lnTo>
                                <a:lnTo>
                                  <a:pt x="70" y="781"/>
                                </a:lnTo>
                                <a:lnTo>
                                  <a:pt x="86" y="769"/>
                                </a:lnTo>
                                <a:lnTo>
                                  <a:pt x="63" y="736"/>
                                </a:lnTo>
                                <a:close/>
                                <a:moveTo>
                                  <a:pt x="86" y="769"/>
                                </a:moveTo>
                                <a:lnTo>
                                  <a:pt x="70" y="781"/>
                                </a:lnTo>
                                <a:lnTo>
                                  <a:pt x="93" y="813"/>
                                </a:lnTo>
                                <a:lnTo>
                                  <a:pt x="109" y="801"/>
                                </a:lnTo>
                                <a:lnTo>
                                  <a:pt x="86" y="769"/>
                                </a:lnTo>
                                <a:close/>
                                <a:moveTo>
                                  <a:pt x="109" y="801"/>
                                </a:moveTo>
                                <a:lnTo>
                                  <a:pt x="93" y="813"/>
                                </a:lnTo>
                                <a:lnTo>
                                  <a:pt x="117" y="813"/>
                                </a:lnTo>
                                <a:lnTo>
                                  <a:pt x="109" y="801"/>
                                </a:lnTo>
                                <a:close/>
                                <a:moveTo>
                                  <a:pt x="1159" y="0"/>
                                </a:moveTo>
                                <a:lnTo>
                                  <a:pt x="86" y="769"/>
                                </a:lnTo>
                                <a:lnTo>
                                  <a:pt x="109" y="801"/>
                                </a:lnTo>
                                <a:lnTo>
                                  <a:pt x="1182" y="32"/>
                                </a:lnTo>
                                <a:lnTo>
                                  <a:pt x="11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" name="Rectangle 715"/>
                        <wps:cNvSpPr>
                          <a:spLocks noChangeArrowheads="1"/>
                        </wps:cNvSpPr>
                        <wps:spPr bwMode="auto">
                          <a:xfrm>
                            <a:off x="2896" y="679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4" name="Rectangle 714"/>
                        <wps:cNvSpPr>
                          <a:spLocks noChangeArrowheads="1"/>
                        </wps:cNvSpPr>
                        <wps:spPr bwMode="auto">
                          <a:xfrm>
                            <a:off x="2896" y="679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A58A2E" id="Group 713" o:spid="_x0000_s1026" style="position:absolute;margin-left:53.95pt;margin-top:337.25pt;width:101.9pt;height:92.25pt;z-index:-251755520;mso-position-horizontal-relative:page;mso-position-vertical-relative:page" coordorigin="1079,6745" coordsize="2038,1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">
                <v:rect id="Rectangle 747" o:spid="_x0000_s1027" style="position:absolute;left:1294;top:815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" fillcolor="black" stroked="f"/>
                <v:rect id="Rectangle 746" o:spid="_x0000_s1028" style="position:absolute;left:1294;top:815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" filled="f" strokeweight="2.5pt"/>
                <v:rect id="Rectangle 745" o:spid="_x0000_s1029" style="position:absolute;left:1294;top:795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" fillcolor="black" stroked="f"/>
                <v:rect id="Rectangle 744" o:spid="_x0000_s1030" style="position:absolute;left:1294;top:795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" filled="f" strokeweight="2.5pt"/>
                <v:rect id="Rectangle 743" o:spid="_x0000_s1031" style="position:absolute;left:1103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" fillcolor="#ec7c30" stroked="f"/>
                <v:rect id="Rectangle 742" o:spid="_x0000_s1032" style="position:absolute;left:1103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" filled="f" strokecolor="#ec7c30" strokeweight="2.5pt"/>
                <v:rect id="Rectangle 741" o:spid="_x0000_s1033" style="position:absolute;left:1301;top:773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" fillcolor="black" stroked="f"/>
                <v:rect id="Rectangle 740" o:spid="_x0000_s1034" style="position:absolute;left:1301;top:773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" filled="f" strokeweight="2.5pt"/>
                <v:shape id="Freeform 739" o:spid="_x0000_s1035" style="position:absolute;left:1217;top:7312;width:309;height:1050;visibility:visible;mso-wrap-style:square;v-text-anchor:top" coordsize="309,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" path="m154,l94,41,45,154,26,231,12,320,3,419,,525,3,631r9,98l26,818r19,78l68,960r55,79l154,1050r31,-11l240,960r23,-64l282,818r14,-89l305,631r3,-106l305,419r-9,-99l282,231,263,154,240,89,185,10,154,xe" filled="f" strokecolor="#ec7c30">
                  <v:path arrowok="t" o:connecttype="custom" o:connectlocs="154,7313;94,7354;45,7467;26,7544;12,7633;3,7732;0,7838;3,7944;12,8042;26,8131;45,8209;68,8273;123,8352;154,8363;185,8352;240,8273;263,8209;282,8131;296,8042;305,7944;308,7838;305,7732;296,7633;282,7544;263,7467;240,7402;185,7323;154,7313" o:connectangles="0,0,0,0,0,0,0,0,0,0,0,0,0,0,0,0,0,0,0,0,0,0,0,0,0,0,0,0"/>
                </v:shape>
                <v:shape id="Picture 738" o:spid="_x0000_s1036" type="#_x0000_t75" style="position:absolute;left:1455;top:8243;width:120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">
                  <v:imagedata r:id="rId77" o:title=""/>
                </v:shape>
                <v:rect id="Rectangle 737" o:spid="_x0000_s1037" style="position:absolute;left:2323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" fillcolor="#ec7c30" stroked="f"/>
                <v:rect id="Rectangle 736" o:spid="_x0000_s1038" style="position:absolute;left:2323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" filled="f" strokecolor="#ec7c30" strokeweight="2.5pt"/>
                <v:rect id="Rectangle 735" o:spid="_x0000_s1039" style="position:absolute;left:2503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" fillcolor="#ec7c30" stroked="f"/>
                <v:rect id="Rectangle 734" o:spid="_x0000_s1040" style="position:absolute;left:2503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" filled="f" strokecolor="#ec7c30" strokeweight="2.5pt"/>
                <v:rect id="Rectangle 733" o:spid="_x0000_s1041" style="position:absolute;left:2683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" fillcolor="#ec7c30" stroked="f"/>
                <v:rect id="Rectangle 732" o:spid="_x0000_s1042" style="position:absolute;left:2683;top:7219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" filled="f" strokecolor="#ec7c30" strokeweight="2.5pt"/>
                <v:rect id="Rectangle 731" o:spid="_x0000_s1043" style="position:absolute;left:2896;top:815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" fillcolor="black" stroked="f"/>
                <v:rect id="Rectangle 730" o:spid="_x0000_s1044" style="position:absolute;left:2896;top:815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" filled="f" strokeweight="2.5pt"/>
                <v:rect id="Rectangle 729" o:spid="_x0000_s1045" style="position:absolute;left:2896;top:795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" fillcolor="black" stroked="f"/>
                <v:rect id="Rectangle 728" o:spid="_x0000_s1046" style="position:absolute;left:2896;top:795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" filled="f" strokeweight="2.5pt"/>
                <v:rect id="Rectangle 727" o:spid="_x0000_s1047" style="position:absolute;left:2896;top:777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" fillcolor="black" stroked="f"/>
                <v:rect id="Rectangle 726" o:spid="_x0000_s1048" style="position:absolute;left:2896;top:777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" filled="f" strokeweight="2.5pt"/>
                <v:rect id="Rectangle 725" o:spid="_x0000_s1049" style="position:absolute;left:2893;top:700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" fillcolor="black" stroked="f"/>
                <v:rect id="Rectangle 724" o:spid="_x0000_s1050" style="position:absolute;left:2893;top:700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" filled="f" strokeweight="2.5pt"/>
                <v:rect id="Rectangle 723" o:spid="_x0000_s1051" style="position:absolute;left:2893;top:719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" fillcolor="black" stroked="f"/>
                <v:rect id="Rectangle 722" o:spid="_x0000_s1052" style="position:absolute;left:2893;top:719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" filled="f" strokeweight="2.5pt"/>
                <v:rect id="Rectangle 721" o:spid="_x0000_s1053" style="position:absolute;left:2896;top:738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" fillcolor="black" stroked="f"/>
                <v:rect id="Rectangle 720" o:spid="_x0000_s1054" style="position:absolute;left:2896;top:738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" filled="f" strokeweight="2.5pt"/>
                <v:rect id="Rectangle 719" o:spid="_x0000_s1055" style="position:absolute;left:2896;top:75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" fillcolor="black" stroked="f"/>
                <v:rect id="Rectangle 718" o:spid="_x0000_s1056" style="position:absolute;left:2896;top:75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" filled="f" strokeweight="2.5pt"/>
                <v:shape id="Freeform 717" o:spid="_x0000_s1057" style="position:absolute;left:2800;top:6752;width:309;height:1380;visibility:visible;mso-wrap-style:square;v-text-anchor:top" coordsize="309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" path="m154,l105,36,63,133,45,202,29,283,17,373,7,472,2,578,,690,2,802,7,908r10,99l29,1098r16,80l63,1247r42,98l154,1380r25,-9l225,1303r38,-125l278,1098r13,-91l300,908r6,-106l308,690,306,578,300,472r-9,-99l278,283,263,202,245,133,202,36,154,xe" filled="f" strokecolor="#ec7c30">
                  <v:path arrowok="t" o:connecttype="custom" o:connectlocs="154,6752;105,6788;63,6885;45,6954;29,7035;17,7125;7,7224;2,7330;0,7442;2,7554;7,7660;17,7759;29,7850;45,7930;63,7999;105,8097;154,8132;179,8123;225,8055;263,7930;278,7850;291,7759;300,7660;306,7554;308,7442;306,7330;300,7224;291,7125;278,7035;263,6954;245,6885;202,6788;154,6752" o:connectangles="0,0,0,0,0,0,0,0,0,0,0,0,0,0,0,0,0,0,0,0,0,0,0,0,0,0,0,0,0,0,0,0,0"/>
                </v:shape>
                <v:shape id="AutoShape 716" o:spid="_x0000_s1058" style="position:absolute;left:1580;top:7713;width:1183;height:856;visibility:visible;mso-wrap-style:square;v-text-anchor:top" coordsize="1183,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" path="m63,736l,855,132,834,117,813r-24,l70,781,86,769,63,736xm86,769l70,781r23,32l109,801,86,769xm109,801l93,813r24,l109,801xm1159,l86,769r23,32l1182,32,1159,xe" fillcolor="black" stroked="f">
                  <v:path arrowok="t" o:connecttype="custom" o:connectlocs="63,8450;0,8569;132,8548;117,8527;93,8527;70,8495;86,8483;63,8450;86,8483;70,8495;93,8527;109,8515;86,8483;109,8515;93,8527;117,8527;109,8515;1159,7714;86,8483;109,8515;1182,7746;1159,7714" o:connectangles="0,0,0,0,0,0,0,0,0,0,0,0,0,0,0,0,0,0,0,0,0,0"/>
                </v:shape>
                <v:rect id="Rectangle 715" o:spid="_x0000_s1059" style="position:absolute;left:2896;top:679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" fillcolor="black" stroked="f"/>
                <v:rect id="Rectangle 714" o:spid="_x0000_s1060" style="position:absolute;left:2896;top:679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61984" behindDoc="1" locked="0" layoutInCell="1" allowOverlap="1">
                <wp:simplePos x="0" y="0"/>
                <wp:positionH relativeFrom="page">
                  <wp:posOffset>685165</wp:posOffset>
                </wp:positionH>
                <wp:positionV relativeFrom="page">
                  <wp:posOffset>5529580</wp:posOffset>
                </wp:positionV>
                <wp:extent cx="280670" cy="690245"/>
                <wp:effectExtent l="0" t="0" r="0" b="0"/>
                <wp:wrapNone/>
                <wp:docPr id="1033" name="Group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670" cy="690245"/>
                          <a:chOff x="1079" y="8708"/>
                          <a:chExt cx="442" cy="1087"/>
                        </a:xfrm>
                      </wpg:grpSpPr>
                      <wps:wsp>
                        <wps:cNvPr id="1034" name="Rectangle 712"/>
                        <wps:cNvSpPr>
                          <a:spLocks noChangeArrowheads="1"/>
                        </wps:cNvSpPr>
                        <wps:spPr bwMode="auto">
                          <a:xfrm>
                            <a:off x="1422" y="873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5" name="Rectangle 711"/>
                        <wps:cNvSpPr>
                          <a:spLocks noChangeArrowheads="1"/>
                        </wps:cNvSpPr>
                        <wps:spPr bwMode="auto">
                          <a:xfrm>
                            <a:off x="1422" y="873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" name="Rectangle 710"/>
                        <wps:cNvSpPr>
                          <a:spLocks noChangeArrowheads="1"/>
                        </wps:cNvSpPr>
                        <wps:spPr bwMode="auto">
                          <a:xfrm>
                            <a:off x="1258" y="873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" name="Rectangle 709"/>
                        <wps:cNvSpPr>
                          <a:spLocks noChangeArrowheads="1"/>
                        </wps:cNvSpPr>
                        <wps:spPr bwMode="auto">
                          <a:xfrm>
                            <a:off x="1258" y="873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8" name="Rectangle 708"/>
                        <wps:cNvSpPr>
                          <a:spLocks noChangeArrowheads="1"/>
                        </wps:cNvSpPr>
                        <wps:spPr bwMode="auto">
                          <a:xfrm>
                            <a:off x="1103" y="873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9" name="Rectangle 707"/>
                        <wps:cNvSpPr>
                          <a:spLocks noChangeArrowheads="1"/>
                        </wps:cNvSpPr>
                        <wps:spPr bwMode="auto">
                          <a:xfrm>
                            <a:off x="1103" y="873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197325" id="Group 706" o:spid="_x0000_s1026" style="position:absolute;margin-left:53.95pt;margin-top:435.4pt;width:22.1pt;height:54.35pt;z-index:-251754496;mso-position-horizontal-relative:page;mso-position-vertical-relative:page" coordorigin="1079,8708" coordsize="442,1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">
                <v:rect id="Rectangle 712" o:spid="_x0000_s1027" style="position:absolute;left:1422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" fillcolor="#ec7c30" stroked="f"/>
                <v:rect id="Rectangle 711" o:spid="_x0000_s1028" style="position:absolute;left:1422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" filled="f" strokecolor="#ec7c30" strokeweight="2.5pt"/>
                <v:rect id="Rectangle 710" o:spid="_x0000_s1029" style="position:absolute;left:1258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" fillcolor="#ec7c30" stroked="f"/>
                <v:rect id="Rectangle 709" o:spid="_x0000_s1030" style="position:absolute;left:1258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" filled="f" strokecolor="#ec7c30" strokeweight="2.5pt"/>
                <v:rect id="Rectangle 708" o:spid="_x0000_s1031" style="position:absolute;left:1103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" fillcolor="#ec7c30" stroked="f"/>
                <v:rect id="Rectangle 707" o:spid="_x0000_s1032" style="position:absolute;left:1103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" filled="f" strokecolor="#ec7c30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63008" behindDoc="1" locked="0" layoutInCell="1" allowOverlap="1">
                <wp:simplePos x="0" y="0"/>
                <wp:positionH relativeFrom="page">
                  <wp:posOffset>1188720</wp:posOffset>
                </wp:positionH>
                <wp:positionV relativeFrom="page">
                  <wp:posOffset>5516880</wp:posOffset>
                </wp:positionV>
                <wp:extent cx="445770" cy="703580"/>
                <wp:effectExtent l="0" t="0" r="0" b="0"/>
                <wp:wrapNone/>
                <wp:docPr id="1024" name="Group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770" cy="703580"/>
                          <a:chOff x="1872" y="8688"/>
                          <a:chExt cx="702" cy="1108"/>
                        </a:xfrm>
                      </wpg:grpSpPr>
                      <wps:wsp>
                        <wps:cNvPr id="1025" name="Rectangle 705"/>
                        <wps:cNvSpPr>
                          <a:spLocks noChangeArrowheads="1"/>
                        </wps:cNvSpPr>
                        <wps:spPr bwMode="auto">
                          <a:xfrm>
                            <a:off x="1897" y="8712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6" name="Rectangle 704"/>
                        <wps:cNvSpPr>
                          <a:spLocks noChangeArrowheads="1"/>
                        </wps:cNvSpPr>
                        <wps:spPr bwMode="auto">
                          <a:xfrm>
                            <a:off x="1897" y="8712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7" name="Rectangle 703"/>
                        <wps:cNvSpPr>
                          <a:spLocks noChangeArrowheads="1"/>
                        </wps:cNvSpPr>
                        <wps:spPr bwMode="auto">
                          <a:xfrm>
                            <a:off x="2077" y="873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8" name="Rectangle 702"/>
                        <wps:cNvSpPr>
                          <a:spLocks noChangeArrowheads="1"/>
                        </wps:cNvSpPr>
                        <wps:spPr bwMode="auto">
                          <a:xfrm>
                            <a:off x="2077" y="873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9" name="Rectangle 701"/>
                        <wps:cNvSpPr>
                          <a:spLocks noChangeArrowheads="1"/>
                        </wps:cNvSpPr>
                        <wps:spPr bwMode="auto">
                          <a:xfrm>
                            <a:off x="2265" y="873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0" name="Rectangle 700"/>
                        <wps:cNvSpPr>
                          <a:spLocks noChangeArrowheads="1"/>
                        </wps:cNvSpPr>
                        <wps:spPr bwMode="auto">
                          <a:xfrm>
                            <a:off x="2265" y="873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" name="Rectangle 699"/>
                        <wps:cNvSpPr>
                          <a:spLocks noChangeArrowheads="1"/>
                        </wps:cNvSpPr>
                        <wps:spPr bwMode="auto">
                          <a:xfrm>
                            <a:off x="2437" y="966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" name="Rectangle 698"/>
                        <wps:cNvSpPr>
                          <a:spLocks noChangeArrowheads="1"/>
                        </wps:cNvSpPr>
                        <wps:spPr bwMode="auto">
                          <a:xfrm>
                            <a:off x="2437" y="966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090379" id="Group 697" o:spid="_x0000_s1026" style="position:absolute;margin-left:93.6pt;margin-top:434.4pt;width:35.1pt;height:55.4pt;z-index:-251753472;mso-position-horizontal-relative:page;mso-position-vertical-relative:page" coordorigin="1872,8688" coordsize="702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">
                <v:rect id="Rectangle 705" o:spid="_x0000_s1027" style="position:absolute;left:1897;top:8712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" fillcolor="#ec7c30" stroked="f"/>
                <v:rect id="Rectangle 704" o:spid="_x0000_s1028" style="position:absolute;left:1897;top:8712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" filled="f" strokecolor="#ec7c30" strokeweight="2.5pt"/>
                <v:rect id="Rectangle 703" o:spid="_x0000_s1029" style="position:absolute;left:2077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" fillcolor="#ec7c30" stroked="f"/>
                <v:rect id="Rectangle 702" o:spid="_x0000_s1030" style="position:absolute;left:2077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" filled="f" strokecolor="#ec7c30" strokeweight="2.5pt"/>
                <v:rect id="Rectangle 701" o:spid="_x0000_s1031" style="position:absolute;left:2265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" fillcolor="#ec7c30" stroked="f"/>
                <v:rect id="Rectangle 700" o:spid="_x0000_s1032" style="position:absolute;left:2265;top:873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" filled="f" strokecolor="#ec7c30" strokeweight="2.5pt"/>
                <v:rect id="Rectangle 699" o:spid="_x0000_s1033" style="position:absolute;left:2437;top:96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" fillcolor="black" stroked="f"/>
                <v:rect id="Rectangle 698" o:spid="_x0000_s1034" style="position:absolute;left:2437;top:96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478016" behindDoc="1" locked="0" layoutInCell="1" allowOverlap="1">
            <wp:simplePos x="0" y="0"/>
            <wp:positionH relativeFrom="page">
              <wp:posOffset>1796094</wp:posOffset>
            </wp:positionH>
            <wp:positionV relativeFrom="page">
              <wp:posOffset>5737099</wp:posOffset>
            </wp:positionV>
            <wp:extent cx="1366897" cy="429577"/>
            <wp:effectExtent l="0" t="0" r="0" b="0"/>
            <wp:wrapNone/>
            <wp:docPr id="35" name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8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6897" cy="429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99520" behindDoc="0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1023" name="Text Box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two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7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100.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6" o:spid="_x0000_s1206" type="#_x0000_t202" style="position:absolute;margin-left:203.1pt;margin-top:516.9pt;width:433.95pt;height:54.6pt;z-index:2514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Add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two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7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100.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1022" name="Text Box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Year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2,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pupils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become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efficient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using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jottings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two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2-digit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together.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95" o:spid="_x0000_s1207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/>
                        <w:ind w:left="57"/>
                      </w:pP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Year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2,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pupils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become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efficient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using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jottings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two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2-digit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together.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rPr>
          <w:rFonts w:ascii="Times New Roman"/>
          <w:sz w:val="11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41856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107950</wp:posOffset>
                </wp:positionV>
                <wp:extent cx="2867660" cy="4493895"/>
                <wp:effectExtent l="0" t="0" r="8890" b="1905"/>
                <wp:wrapTopAndBottom/>
                <wp:docPr id="1014" name="Group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93895"/>
                          <a:chOff x="793" y="170"/>
                          <a:chExt cx="4516" cy="7077"/>
                        </a:xfrm>
                      </wpg:grpSpPr>
                      <wps:wsp>
                        <wps:cNvPr id="1015" name="Rectangle 694"/>
                        <wps:cNvSpPr>
                          <a:spLocks noChangeArrowheads="1"/>
                        </wps:cNvSpPr>
                        <wps:spPr bwMode="auto">
                          <a:xfrm>
                            <a:off x="3957" y="3003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" name="Rectangle 693"/>
                        <wps:cNvSpPr>
                          <a:spLocks noChangeArrowheads="1"/>
                        </wps:cNvSpPr>
                        <wps:spPr bwMode="auto">
                          <a:xfrm>
                            <a:off x="3957" y="3003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7" name="Rectangle 692"/>
                        <wps:cNvSpPr>
                          <a:spLocks noChangeArrowheads="1"/>
                        </wps:cNvSpPr>
                        <wps:spPr bwMode="auto">
                          <a:xfrm>
                            <a:off x="3957" y="280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8" name="Rectangle 691"/>
                        <wps:cNvSpPr>
                          <a:spLocks noChangeArrowheads="1"/>
                        </wps:cNvSpPr>
                        <wps:spPr bwMode="auto">
                          <a:xfrm>
                            <a:off x="3957" y="280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9" name="Rectangle 690"/>
                        <wps:cNvSpPr>
                          <a:spLocks noChangeArrowheads="1"/>
                        </wps:cNvSpPr>
                        <wps:spPr bwMode="auto">
                          <a:xfrm>
                            <a:off x="3957" y="262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" name="Rectangle 689"/>
                        <wps:cNvSpPr>
                          <a:spLocks noChangeArrowheads="1"/>
                        </wps:cNvSpPr>
                        <wps:spPr bwMode="auto">
                          <a:xfrm>
                            <a:off x="3957" y="262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1" name="Text Box 688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90"/>
                            <a:ext cx="4476" cy="7037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spacing w:val="-5"/>
                                  <w:w w:val="95"/>
                                  <w:sz w:val="24"/>
                                  <w:u w:val="thick" w:color="FF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(objects)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57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Without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72" w:line="283" w:lineRule="auto"/>
                                <w:ind w:left="57" w:right="391"/>
                                <w:jc w:val="both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w w:val="95"/>
                                  <w:sz w:val="16"/>
                                </w:rPr>
                                <w:t>This is when the calculation does not bridge 10 and</w:t>
                              </w:r>
                              <w:r>
                                <w:rPr>
                                  <w:spacing w:val="-51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therefore no exchanging is required. Using physical</w:t>
                              </w:r>
                              <w:r>
                                <w:rPr>
                                  <w:spacing w:val="1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6"/>
                                </w:rPr>
                                <w:t>Base</w:t>
                              </w:r>
                              <w:r>
                                <w:rPr>
                                  <w:spacing w:val="-5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6"/>
                                </w:rPr>
                                <w:t>10.</w:t>
                              </w:r>
                              <w:r>
                                <w:rPr>
                                  <w:spacing w:val="-3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</w:rPr>
                                <w:t>2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6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6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</w:rPr>
                                <w:t>33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5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</w:rPr>
                                <w:t>=</w:t>
                              </w: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5"/>
                                <w:rPr>
                                  <w:rFonts w:ascii="Tahoma"/>
                                  <w:b/>
                                  <w:sz w:val="32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57"/>
                                <w:jc w:val="both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14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72" w:line="290" w:lineRule="auto"/>
                                <w:ind w:left="57" w:right="323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95"/>
                                  <w:sz w:val="16"/>
                                </w:rPr>
                                <w:t>This</w:t>
                              </w:r>
                              <w:r>
                                <w:rPr>
                                  <w:spacing w:val="-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spacing w:val="-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when</w:t>
                              </w:r>
                              <w:r>
                                <w:rPr>
                                  <w:spacing w:val="-1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2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calculation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bridges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therefore</w:t>
                              </w:r>
                              <w:r>
                                <w:rPr>
                                  <w:spacing w:val="-51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16"/>
                                </w:rPr>
                                <w:t>exchanging</w:t>
                              </w:r>
                              <w:r>
                                <w:rPr>
                                  <w:spacing w:val="-10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spacing w:val="-11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required.</w:t>
                              </w:r>
                              <w:r>
                                <w:rPr>
                                  <w:spacing w:val="-8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Using</w:t>
                              </w:r>
                              <w:r>
                                <w:rPr>
                                  <w:spacing w:val="-10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physical</w:t>
                              </w:r>
                              <w:r>
                                <w:rPr>
                                  <w:spacing w:val="-7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Base</w:t>
                              </w:r>
                              <w:r>
                                <w:rPr>
                                  <w:spacing w:val="-6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10.</w:t>
                              </w:r>
                            </w:p>
                            <w:p w:rsidR="00274124" w:rsidRDefault="00274124">
                              <w:pPr>
                                <w:spacing w:before="108"/>
                                <w:ind w:left="57"/>
                                <w:jc w:val="both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</w:rPr>
                                <w:t>23 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</w:rPr>
                                <w:t>38 =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87" o:spid="_x0000_s1208" style="position:absolute;margin-left:39.65pt;margin-top:8.5pt;width:225.8pt;height:353.85pt;z-index:-251674624;mso-wrap-distance-left:0;mso-wrap-distance-right:0;mso-position-horizontal-relative:page;mso-position-vertical-relative:text" coordorigin="793,170" coordsize="4516,7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">
                <v:rect id="Rectangle 694" o:spid="_x0000_s1209" style="position:absolute;left:3957;top:30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" fillcolor="black" stroked="f"/>
                <v:rect id="Rectangle 693" o:spid="_x0000_s1210" style="position:absolute;left:3957;top:30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" filled="f" strokeweight="2.5pt"/>
                <v:rect id="Rectangle 692" o:spid="_x0000_s1211" style="position:absolute;left:3957;top:280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" fillcolor="black" stroked="f"/>
                <v:rect id="Rectangle 691" o:spid="_x0000_s1212" style="position:absolute;left:3957;top:280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" filled="f" strokeweight="2.5pt"/>
                <v:rect id="Rectangle 690" o:spid="_x0000_s1213" style="position:absolute;left:3957;top:262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" fillcolor="black" stroked="f"/>
                <v:rect id="Rectangle 689" o:spid="_x0000_s1214" style="position:absolute;left:3957;top:262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" filled="f" strokeweight="2.5pt"/>
                <v:shape id="Text Box 688" o:spid="_x0000_s1215" type="#_x0000_t202" style="position:absolute;left:813;top:190;width:4476;height:7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</w:t>
                        </w:r>
                        <w:r>
                          <w:rPr>
                            <w:rFonts w:ascii="Tahoma"/>
                            <w:b/>
                            <w:color w:val="FF0000"/>
                            <w:spacing w:val="-5"/>
                            <w:w w:val="95"/>
                            <w:sz w:val="24"/>
                            <w:u w:val="thick" w:color="FF000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(objects)</w:t>
                        </w:r>
                      </w:p>
                      <w:p w:rsidR="00274124" w:rsidRDefault="00274124">
                        <w:pPr>
                          <w:spacing w:before="183"/>
                          <w:ind w:left="57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Without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72" w:line="283" w:lineRule="auto"/>
                          <w:ind w:left="57" w:right="391"/>
                          <w:jc w:val="both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This is when the calculation does not bridge 10 and</w:t>
                        </w:r>
                        <w:r>
                          <w:rPr>
                            <w:spacing w:val="-5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therefore no exchanging is required. Using physical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16"/>
                          </w:rPr>
                          <w:t>Base</w:t>
                        </w:r>
                        <w:r>
                          <w:rPr>
                            <w:spacing w:val="-5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16"/>
                          </w:rPr>
                          <w:t>10.</w:t>
                        </w:r>
                        <w:r>
                          <w:rPr>
                            <w:spacing w:val="-3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</w:rPr>
                          <w:t>2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6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6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</w:rPr>
                          <w:t>33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5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</w:rPr>
                          <w:t>=</w:t>
                        </w: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5"/>
                          <w:rPr>
                            <w:rFonts w:ascii="Tahoma"/>
                            <w:b/>
                            <w:sz w:val="32"/>
                          </w:rPr>
                        </w:pPr>
                      </w:p>
                      <w:p w:rsidR="00274124" w:rsidRDefault="00274124">
                        <w:pPr>
                          <w:ind w:left="57"/>
                          <w:jc w:val="both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14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72" w:line="290" w:lineRule="auto"/>
                          <w:ind w:left="57" w:right="323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This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is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when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the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calculation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bridges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10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and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therefore</w:t>
                        </w:r>
                        <w:r>
                          <w:rPr>
                            <w:spacing w:val="-5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exchanging</w:t>
                        </w:r>
                        <w:r>
                          <w:rPr>
                            <w:spacing w:val="-10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is</w:t>
                        </w:r>
                        <w:r>
                          <w:rPr>
                            <w:spacing w:val="-1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required.</w:t>
                        </w:r>
                        <w:r>
                          <w:rPr>
                            <w:spacing w:val="-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Using</w:t>
                        </w:r>
                        <w:r>
                          <w:rPr>
                            <w:spacing w:val="-10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physical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Base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10.</w:t>
                        </w:r>
                      </w:p>
                      <w:p w:rsidR="00274124" w:rsidRDefault="00274124">
                        <w:pPr>
                          <w:spacing w:before="108"/>
                          <w:ind w:left="57"/>
                          <w:jc w:val="both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</w:rPr>
                          <w:t>23 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</w:rPr>
                          <w:t>38 =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42880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104775</wp:posOffset>
                </wp:positionV>
                <wp:extent cx="3225800" cy="4514215"/>
                <wp:effectExtent l="0" t="0" r="0" b="635"/>
                <wp:wrapTopAndBottom/>
                <wp:docPr id="937" name="Group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514215"/>
                          <a:chOff x="5619" y="165"/>
                          <a:chExt cx="5080" cy="7109"/>
                        </a:xfrm>
                      </wpg:grpSpPr>
                      <wps:wsp>
                        <wps:cNvPr id="938" name="Rectangle 686"/>
                        <wps:cNvSpPr>
                          <a:spLocks noChangeArrowheads="1"/>
                        </wps:cNvSpPr>
                        <wps:spPr bwMode="auto">
                          <a:xfrm>
                            <a:off x="5643" y="190"/>
                            <a:ext cx="5030" cy="7059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Rectangle 685"/>
                        <wps:cNvSpPr>
                          <a:spLocks noChangeArrowheads="1"/>
                        </wps:cNvSpPr>
                        <wps:spPr bwMode="auto">
                          <a:xfrm>
                            <a:off x="7167" y="206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Rectangle 684"/>
                        <wps:cNvSpPr>
                          <a:spLocks noChangeArrowheads="1"/>
                        </wps:cNvSpPr>
                        <wps:spPr bwMode="auto">
                          <a:xfrm>
                            <a:off x="7167" y="206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Rectangle 683"/>
                        <wps:cNvSpPr>
                          <a:spLocks noChangeArrowheads="1"/>
                        </wps:cNvSpPr>
                        <wps:spPr bwMode="auto">
                          <a:xfrm>
                            <a:off x="7550" y="299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Rectangle 682"/>
                        <wps:cNvSpPr>
                          <a:spLocks noChangeArrowheads="1"/>
                        </wps:cNvSpPr>
                        <wps:spPr bwMode="auto">
                          <a:xfrm>
                            <a:off x="7550" y="299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Rectangle 681"/>
                        <wps:cNvSpPr>
                          <a:spLocks noChangeArrowheads="1"/>
                        </wps:cNvSpPr>
                        <wps:spPr bwMode="auto">
                          <a:xfrm>
                            <a:off x="7550" y="279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" name="Rectangle 680"/>
                        <wps:cNvSpPr>
                          <a:spLocks noChangeArrowheads="1"/>
                        </wps:cNvSpPr>
                        <wps:spPr bwMode="auto">
                          <a:xfrm>
                            <a:off x="7550" y="279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" name="Rectangle 679"/>
                        <wps:cNvSpPr>
                          <a:spLocks noChangeArrowheads="1"/>
                        </wps:cNvSpPr>
                        <wps:spPr bwMode="auto">
                          <a:xfrm>
                            <a:off x="7359" y="206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Rectangle 678"/>
                        <wps:cNvSpPr>
                          <a:spLocks noChangeArrowheads="1"/>
                        </wps:cNvSpPr>
                        <wps:spPr bwMode="auto">
                          <a:xfrm>
                            <a:off x="7359" y="206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7" name="Rectangle 677"/>
                        <wps:cNvSpPr>
                          <a:spLocks noChangeArrowheads="1"/>
                        </wps:cNvSpPr>
                        <wps:spPr bwMode="auto">
                          <a:xfrm>
                            <a:off x="8578" y="206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8" name="Rectangle 676"/>
                        <wps:cNvSpPr>
                          <a:spLocks noChangeArrowheads="1"/>
                        </wps:cNvSpPr>
                        <wps:spPr bwMode="auto">
                          <a:xfrm>
                            <a:off x="8578" y="206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9" name="Rectangle 675"/>
                        <wps:cNvSpPr>
                          <a:spLocks noChangeArrowheads="1"/>
                        </wps:cNvSpPr>
                        <wps:spPr bwMode="auto">
                          <a:xfrm>
                            <a:off x="8758" y="206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0" name="Rectangle 674"/>
                        <wps:cNvSpPr>
                          <a:spLocks noChangeArrowheads="1"/>
                        </wps:cNvSpPr>
                        <wps:spPr bwMode="auto">
                          <a:xfrm>
                            <a:off x="8758" y="206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Rectangle 673"/>
                        <wps:cNvSpPr>
                          <a:spLocks noChangeArrowheads="1"/>
                        </wps:cNvSpPr>
                        <wps:spPr bwMode="auto">
                          <a:xfrm>
                            <a:off x="8938" y="2063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Rectangle 672"/>
                        <wps:cNvSpPr>
                          <a:spLocks noChangeArrowheads="1"/>
                        </wps:cNvSpPr>
                        <wps:spPr bwMode="auto">
                          <a:xfrm>
                            <a:off x="8938" y="2063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Rectangle 671"/>
                        <wps:cNvSpPr>
                          <a:spLocks noChangeArrowheads="1"/>
                        </wps:cNvSpPr>
                        <wps:spPr bwMode="auto">
                          <a:xfrm>
                            <a:off x="7556" y="258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Rectangle 670"/>
                        <wps:cNvSpPr>
                          <a:spLocks noChangeArrowheads="1"/>
                        </wps:cNvSpPr>
                        <wps:spPr bwMode="auto">
                          <a:xfrm>
                            <a:off x="7556" y="258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Rectangle 669"/>
                        <wps:cNvSpPr>
                          <a:spLocks noChangeArrowheads="1"/>
                        </wps:cNvSpPr>
                        <wps:spPr bwMode="auto">
                          <a:xfrm>
                            <a:off x="7556" y="238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Rectangle 668"/>
                        <wps:cNvSpPr>
                          <a:spLocks noChangeArrowheads="1"/>
                        </wps:cNvSpPr>
                        <wps:spPr bwMode="auto">
                          <a:xfrm>
                            <a:off x="7556" y="238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" name="Rectangle 667"/>
                        <wps:cNvSpPr>
                          <a:spLocks noChangeArrowheads="1"/>
                        </wps:cNvSpPr>
                        <wps:spPr bwMode="auto">
                          <a:xfrm>
                            <a:off x="9151" y="299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8" name="Rectangle 666"/>
                        <wps:cNvSpPr>
                          <a:spLocks noChangeArrowheads="1"/>
                        </wps:cNvSpPr>
                        <wps:spPr bwMode="auto">
                          <a:xfrm>
                            <a:off x="9151" y="299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9" name="Rectangle 665"/>
                        <wps:cNvSpPr>
                          <a:spLocks noChangeArrowheads="1"/>
                        </wps:cNvSpPr>
                        <wps:spPr bwMode="auto">
                          <a:xfrm>
                            <a:off x="9151" y="279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0" name="Rectangle 664"/>
                        <wps:cNvSpPr>
                          <a:spLocks noChangeArrowheads="1"/>
                        </wps:cNvSpPr>
                        <wps:spPr bwMode="auto">
                          <a:xfrm>
                            <a:off x="9151" y="279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Rectangle 663"/>
                        <wps:cNvSpPr>
                          <a:spLocks noChangeArrowheads="1"/>
                        </wps:cNvSpPr>
                        <wps:spPr bwMode="auto">
                          <a:xfrm>
                            <a:off x="9151" y="261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" name="Rectangle 662"/>
                        <wps:cNvSpPr>
                          <a:spLocks noChangeArrowheads="1"/>
                        </wps:cNvSpPr>
                        <wps:spPr bwMode="auto">
                          <a:xfrm>
                            <a:off x="9151" y="261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" name="Rectangle 661"/>
                        <wps:cNvSpPr>
                          <a:spLocks noChangeArrowheads="1"/>
                        </wps:cNvSpPr>
                        <wps:spPr bwMode="auto">
                          <a:xfrm>
                            <a:off x="5928" y="4654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4" name="Rectangle 660"/>
                        <wps:cNvSpPr>
                          <a:spLocks noChangeArrowheads="1"/>
                        </wps:cNvSpPr>
                        <wps:spPr bwMode="auto">
                          <a:xfrm>
                            <a:off x="5928" y="4654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5" name="Rectangle 659"/>
                        <wps:cNvSpPr>
                          <a:spLocks noChangeArrowheads="1"/>
                        </wps:cNvSpPr>
                        <wps:spPr bwMode="auto">
                          <a:xfrm>
                            <a:off x="6312" y="558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6" name="Rectangle 658"/>
                        <wps:cNvSpPr>
                          <a:spLocks noChangeArrowheads="1"/>
                        </wps:cNvSpPr>
                        <wps:spPr bwMode="auto">
                          <a:xfrm>
                            <a:off x="6312" y="558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Rectangle 657"/>
                        <wps:cNvSpPr>
                          <a:spLocks noChangeArrowheads="1"/>
                        </wps:cNvSpPr>
                        <wps:spPr bwMode="auto">
                          <a:xfrm>
                            <a:off x="6312" y="538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" name="Rectangle 656"/>
                        <wps:cNvSpPr>
                          <a:spLocks noChangeArrowheads="1"/>
                        </wps:cNvSpPr>
                        <wps:spPr bwMode="auto">
                          <a:xfrm>
                            <a:off x="6312" y="538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" name="Rectangle 655"/>
                        <wps:cNvSpPr>
                          <a:spLocks noChangeArrowheads="1"/>
                        </wps:cNvSpPr>
                        <wps:spPr bwMode="auto">
                          <a:xfrm>
                            <a:off x="6120" y="4654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" name="Rectangle 654"/>
                        <wps:cNvSpPr>
                          <a:spLocks noChangeArrowheads="1"/>
                        </wps:cNvSpPr>
                        <wps:spPr bwMode="auto">
                          <a:xfrm>
                            <a:off x="6120" y="4654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Rectangle 653"/>
                        <wps:cNvSpPr>
                          <a:spLocks noChangeArrowheads="1"/>
                        </wps:cNvSpPr>
                        <wps:spPr bwMode="auto">
                          <a:xfrm>
                            <a:off x="7340" y="4654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Rectangle 652"/>
                        <wps:cNvSpPr>
                          <a:spLocks noChangeArrowheads="1"/>
                        </wps:cNvSpPr>
                        <wps:spPr bwMode="auto">
                          <a:xfrm>
                            <a:off x="7340" y="4654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Rectangle 651"/>
                        <wps:cNvSpPr>
                          <a:spLocks noChangeArrowheads="1"/>
                        </wps:cNvSpPr>
                        <wps:spPr bwMode="auto">
                          <a:xfrm>
                            <a:off x="7520" y="4654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" name="Rectangle 650"/>
                        <wps:cNvSpPr>
                          <a:spLocks noChangeArrowheads="1"/>
                        </wps:cNvSpPr>
                        <wps:spPr bwMode="auto">
                          <a:xfrm>
                            <a:off x="7520" y="4654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Rectangle 649"/>
                        <wps:cNvSpPr>
                          <a:spLocks noChangeArrowheads="1"/>
                        </wps:cNvSpPr>
                        <wps:spPr bwMode="auto">
                          <a:xfrm>
                            <a:off x="7700" y="4654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Rectangle 648"/>
                        <wps:cNvSpPr>
                          <a:spLocks noChangeArrowheads="1"/>
                        </wps:cNvSpPr>
                        <wps:spPr bwMode="auto">
                          <a:xfrm>
                            <a:off x="7700" y="4654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Rectangle 647"/>
                        <wps:cNvSpPr>
                          <a:spLocks noChangeArrowheads="1"/>
                        </wps:cNvSpPr>
                        <wps:spPr bwMode="auto">
                          <a:xfrm>
                            <a:off x="6318" y="5173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Rectangle 646"/>
                        <wps:cNvSpPr>
                          <a:spLocks noChangeArrowheads="1"/>
                        </wps:cNvSpPr>
                        <wps:spPr bwMode="auto">
                          <a:xfrm>
                            <a:off x="6318" y="5173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Rectangle 645"/>
                        <wps:cNvSpPr>
                          <a:spLocks noChangeArrowheads="1"/>
                        </wps:cNvSpPr>
                        <wps:spPr bwMode="auto">
                          <a:xfrm>
                            <a:off x="7926" y="426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Rectangle 644"/>
                        <wps:cNvSpPr>
                          <a:spLocks noChangeArrowheads="1"/>
                        </wps:cNvSpPr>
                        <wps:spPr bwMode="auto">
                          <a:xfrm>
                            <a:off x="7926" y="426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" name="Rectangle 643"/>
                        <wps:cNvSpPr>
                          <a:spLocks noChangeArrowheads="1"/>
                        </wps:cNvSpPr>
                        <wps:spPr bwMode="auto">
                          <a:xfrm>
                            <a:off x="7913" y="558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" name="Rectangle 642"/>
                        <wps:cNvSpPr>
                          <a:spLocks noChangeArrowheads="1"/>
                        </wps:cNvSpPr>
                        <wps:spPr bwMode="auto">
                          <a:xfrm>
                            <a:off x="7913" y="558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3" name="Rectangle 641"/>
                        <wps:cNvSpPr>
                          <a:spLocks noChangeArrowheads="1"/>
                        </wps:cNvSpPr>
                        <wps:spPr bwMode="auto">
                          <a:xfrm>
                            <a:off x="7913" y="538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Rectangle 640"/>
                        <wps:cNvSpPr>
                          <a:spLocks noChangeArrowheads="1"/>
                        </wps:cNvSpPr>
                        <wps:spPr bwMode="auto">
                          <a:xfrm>
                            <a:off x="7913" y="538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5" name="Rectangle 639"/>
                        <wps:cNvSpPr>
                          <a:spLocks noChangeArrowheads="1"/>
                        </wps:cNvSpPr>
                        <wps:spPr bwMode="auto">
                          <a:xfrm>
                            <a:off x="7913" y="5210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" name="Rectangle 638"/>
                        <wps:cNvSpPr>
                          <a:spLocks noChangeArrowheads="1"/>
                        </wps:cNvSpPr>
                        <wps:spPr bwMode="auto">
                          <a:xfrm>
                            <a:off x="7913" y="5210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" name="Rectangle 637"/>
                        <wps:cNvSpPr>
                          <a:spLocks noChangeArrowheads="1"/>
                        </wps:cNvSpPr>
                        <wps:spPr bwMode="auto">
                          <a:xfrm>
                            <a:off x="7910" y="443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8" name="Rectangle 636"/>
                        <wps:cNvSpPr>
                          <a:spLocks noChangeArrowheads="1"/>
                        </wps:cNvSpPr>
                        <wps:spPr bwMode="auto">
                          <a:xfrm>
                            <a:off x="7910" y="443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" name="Rectangle 635"/>
                        <wps:cNvSpPr>
                          <a:spLocks noChangeArrowheads="1"/>
                        </wps:cNvSpPr>
                        <wps:spPr bwMode="auto">
                          <a:xfrm>
                            <a:off x="7910" y="4630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Rectangle 634"/>
                        <wps:cNvSpPr>
                          <a:spLocks noChangeArrowheads="1"/>
                        </wps:cNvSpPr>
                        <wps:spPr bwMode="auto">
                          <a:xfrm>
                            <a:off x="7910" y="4630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" name="Rectangle 633"/>
                        <wps:cNvSpPr>
                          <a:spLocks noChangeArrowheads="1"/>
                        </wps:cNvSpPr>
                        <wps:spPr bwMode="auto">
                          <a:xfrm>
                            <a:off x="7913" y="481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" name="Rectangle 632"/>
                        <wps:cNvSpPr>
                          <a:spLocks noChangeArrowheads="1"/>
                        </wps:cNvSpPr>
                        <wps:spPr bwMode="auto">
                          <a:xfrm>
                            <a:off x="7913" y="481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3" name="Rectangle 631"/>
                        <wps:cNvSpPr>
                          <a:spLocks noChangeArrowheads="1"/>
                        </wps:cNvSpPr>
                        <wps:spPr bwMode="auto">
                          <a:xfrm>
                            <a:off x="7913" y="501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4" name="Rectangle 630"/>
                        <wps:cNvSpPr>
                          <a:spLocks noChangeArrowheads="1"/>
                        </wps:cNvSpPr>
                        <wps:spPr bwMode="auto">
                          <a:xfrm>
                            <a:off x="7913" y="501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AutoShape 629"/>
                        <wps:cNvSpPr>
                          <a:spLocks/>
                        </wps:cNvSpPr>
                        <wps:spPr bwMode="auto">
                          <a:xfrm>
                            <a:off x="6219" y="4196"/>
                            <a:ext cx="1922" cy="1672"/>
                          </a:xfrm>
                          <a:custGeom>
                            <a:avLst/>
                            <a:gdLst>
                              <a:gd name="T0" fmla="+- 0 6343 6219"/>
                              <a:gd name="T1" fmla="*/ T0 w 1922"/>
                              <a:gd name="T2" fmla="+- 0 4829 4196"/>
                              <a:gd name="T3" fmla="*/ 4829 h 1672"/>
                              <a:gd name="T4" fmla="+- 0 6287 6219"/>
                              <a:gd name="T5" fmla="*/ T4 w 1922"/>
                              <a:gd name="T6" fmla="+- 0 4908 4196"/>
                              <a:gd name="T7" fmla="*/ 4908 h 1672"/>
                              <a:gd name="T8" fmla="+- 0 6246 6219"/>
                              <a:gd name="T9" fmla="*/ T8 w 1922"/>
                              <a:gd name="T10" fmla="+- 0 5049 4196"/>
                              <a:gd name="T11" fmla="*/ 5049 h 1672"/>
                              <a:gd name="T12" fmla="+- 0 6223 6219"/>
                              <a:gd name="T13" fmla="*/ T12 w 1922"/>
                              <a:gd name="T14" fmla="+- 0 5237 4196"/>
                              <a:gd name="T15" fmla="*/ 5237 h 1672"/>
                              <a:gd name="T16" fmla="+- 0 6223 6219"/>
                              <a:gd name="T17" fmla="*/ T16 w 1922"/>
                              <a:gd name="T18" fmla="+- 0 5449 4196"/>
                              <a:gd name="T19" fmla="*/ 5449 h 1672"/>
                              <a:gd name="T20" fmla="+- 0 6246 6219"/>
                              <a:gd name="T21" fmla="*/ T20 w 1922"/>
                              <a:gd name="T22" fmla="+- 0 5636 4196"/>
                              <a:gd name="T23" fmla="*/ 5636 h 1672"/>
                              <a:gd name="T24" fmla="+- 0 6287 6219"/>
                              <a:gd name="T25" fmla="*/ T24 w 1922"/>
                              <a:gd name="T26" fmla="+- 0 5778 4196"/>
                              <a:gd name="T27" fmla="*/ 5778 h 1672"/>
                              <a:gd name="T28" fmla="+- 0 6343 6219"/>
                              <a:gd name="T29" fmla="*/ T28 w 1922"/>
                              <a:gd name="T30" fmla="+- 0 5857 4196"/>
                              <a:gd name="T31" fmla="*/ 5857 h 1672"/>
                              <a:gd name="T32" fmla="+- 0 6405 6219"/>
                              <a:gd name="T33" fmla="*/ T32 w 1922"/>
                              <a:gd name="T34" fmla="+- 0 5857 4196"/>
                              <a:gd name="T35" fmla="*/ 5857 h 1672"/>
                              <a:gd name="T36" fmla="+- 0 6460 6219"/>
                              <a:gd name="T37" fmla="*/ T36 w 1922"/>
                              <a:gd name="T38" fmla="+- 0 5778 4196"/>
                              <a:gd name="T39" fmla="*/ 5778 h 1672"/>
                              <a:gd name="T40" fmla="+- 0 6501 6219"/>
                              <a:gd name="T41" fmla="*/ T40 w 1922"/>
                              <a:gd name="T42" fmla="+- 0 5636 4196"/>
                              <a:gd name="T43" fmla="*/ 5636 h 1672"/>
                              <a:gd name="T44" fmla="+- 0 6525 6219"/>
                              <a:gd name="T45" fmla="*/ T44 w 1922"/>
                              <a:gd name="T46" fmla="+- 0 5449 4196"/>
                              <a:gd name="T47" fmla="*/ 5449 h 1672"/>
                              <a:gd name="T48" fmla="+- 0 6525 6219"/>
                              <a:gd name="T49" fmla="*/ T48 w 1922"/>
                              <a:gd name="T50" fmla="+- 0 5237 4196"/>
                              <a:gd name="T51" fmla="*/ 5237 h 1672"/>
                              <a:gd name="T52" fmla="+- 0 6501 6219"/>
                              <a:gd name="T53" fmla="*/ T52 w 1922"/>
                              <a:gd name="T54" fmla="+- 0 5049 4196"/>
                              <a:gd name="T55" fmla="*/ 5049 h 1672"/>
                              <a:gd name="T56" fmla="+- 0 6460 6219"/>
                              <a:gd name="T57" fmla="*/ T56 w 1922"/>
                              <a:gd name="T58" fmla="+- 0 4908 4196"/>
                              <a:gd name="T59" fmla="*/ 4908 h 1672"/>
                              <a:gd name="T60" fmla="+- 0 6405 6219"/>
                              <a:gd name="T61" fmla="*/ T60 w 1922"/>
                              <a:gd name="T62" fmla="+- 0 4829 4196"/>
                              <a:gd name="T63" fmla="*/ 4829 h 1672"/>
                              <a:gd name="T64" fmla="+- 0 7975 6219"/>
                              <a:gd name="T65" fmla="*/ T64 w 1922"/>
                              <a:gd name="T66" fmla="+- 0 4196 4196"/>
                              <a:gd name="T67" fmla="*/ 4196 h 1672"/>
                              <a:gd name="T68" fmla="+- 0 7923 6219"/>
                              <a:gd name="T69" fmla="*/ T68 w 1922"/>
                              <a:gd name="T70" fmla="+- 0 4232 4196"/>
                              <a:gd name="T71" fmla="*/ 4232 h 1672"/>
                              <a:gd name="T72" fmla="+- 0 7878 6219"/>
                              <a:gd name="T73" fmla="*/ T72 w 1922"/>
                              <a:gd name="T74" fmla="+- 0 4331 4196"/>
                              <a:gd name="T75" fmla="*/ 4331 h 1672"/>
                              <a:gd name="T76" fmla="+- 0 7842 6219"/>
                              <a:gd name="T77" fmla="*/ T76 w 1922"/>
                              <a:gd name="T78" fmla="+- 0 4482 4196"/>
                              <a:gd name="T79" fmla="*/ 4482 h 1672"/>
                              <a:gd name="T80" fmla="+- 0 7818 6219"/>
                              <a:gd name="T81" fmla="*/ T80 w 1922"/>
                              <a:gd name="T82" fmla="+- 0 4674 4196"/>
                              <a:gd name="T83" fmla="*/ 4674 h 1672"/>
                              <a:gd name="T84" fmla="+- 0 7810 6219"/>
                              <a:gd name="T85" fmla="*/ T84 w 1922"/>
                              <a:gd name="T86" fmla="+- 0 4895 4196"/>
                              <a:gd name="T87" fmla="*/ 4895 h 1672"/>
                              <a:gd name="T88" fmla="+- 0 7818 6219"/>
                              <a:gd name="T89" fmla="*/ T88 w 1922"/>
                              <a:gd name="T90" fmla="+- 0 5116 4196"/>
                              <a:gd name="T91" fmla="*/ 5116 h 1672"/>
                              <a:gd name="T92" fmla="+- 0 7842 6219"/>
                              <a:gd name="T93" fmla="*/ T92 w 1922"/>
                              <a:gd name="T94" fmla="+- 0 5308 4196"/>
                              <a:gd name="T95" fmla="*/ 5308 h 1672"/>
                              <a:gd name="T96" fmla="+- 0 7878 6219"/>
                              <a:gd name="T97" fmla="*/ T96 w 1922"/>
                              <a:gd name="T98" fmla="+- 0 5459 4196"/>
                              <a:gd name="T99" fmla="*/ 5459 h 1672"/>
                              <a:gd name="T100" fmla="+- 0 7923 6219"/>
                              <a:gd name="T101" fmla="*/ T100 w 1922"/>
                              <a:gd name="T102" fmla="+- 0 5558 4196"/>
                              <a:gd name="T103" fmla="*/ 5558 h 1672"/>
                              <a:gd name="T104" fmla="+- 0 7975 6219"/>
                              <a:gd name="T105" fmla="*/ T104 w 1922"/>
                              <a:gd name="T106" fmla="+- 0 5594 4196"/>
                              <a:gd name="T107" fmla="*/ 5594 h 1672"/>
                              <a:gd name="T108" fmla="+- 0 8028 6219"/>
                              <a:gd name="T109" fmla="*/ T108 w 1922"/>
                              <a:gd name="T110" fmla="+- 0 5558 4196"/>
                              <a:gd name="T111" fmla="*/ 5558 h 1672"/>
                              <a:gd name="T112" fmla="+- 0 8073 6219"/>
                              <a:gd name="T113" fmla="*/ T112 w 1922"/>
                              <a:gd name="T114" fmla="+- 0 5459 4196"/>
                              <a:gd name="T115" fmla="*/ 5459 h 1672"/>
                              <a:gd name="T116" fmla="+- 0 8109 6219"/>
                              <a:gd name="T117" fmla="*/ T116 w 1922"/>
                              <a:gd name="T118" fmla="+- 0 5308 4196"/>
                              <a:gd name="T119" fmla="*/ 5308 h 1672"/>
                              <a:gd name="T120" fmla="+- 0 8133 6219"/>
                              <a:gd name="T121" fmla="*/ T120 w 1922"/>
                              <a:gd name="T122" fmla="+- 0 5116 4196"/>
                              <a:gd name="T123" fmla="*/ 5116 h 1672"/>
                              <a:gd name="T124" fmla="+- 0 8141 6219"/>
                              <a:gd name="T125" fmla="*/ T124 w 1922"/>
                              <a:gd name="T126" fmla="+- 0 4895 4196"/>
                              <a:gd name="T127" fmla="*/ 4895 h 1672"/>
                              <a:gd name="T128" fmla="+- 0 8133 6219"/>
                              <a:gd name="T129" fmla="*/ T128 w 1922"/>
                              <a:gd name="T130" fmla="+- 0 4674 4196"/>
                              <a:gd name="T131" fmla="*/ 4674 h 1672"/>
                              <a:gd name="T132" fmla="+- 0 8109 6219"/>
                              <a:gd name="T133" fmla="*/ T132 w 1922"/>
                              <a:gd name="T134" fmla="+- 0 4482 4196"/>
                              <a:gd name="T135" fmla="*/ 4482 h 1672"/>
                              <a:gd name="T136" fmla="+- 0 8073 6219"/>
                              <a:gd name="T137" fmla="*/ T136 w 1922"/>
                              <a:gd name="T138" fmla="+- 0 4331 4196"/>
                              <a:gd name="T139" fmla="*/ 4331 h 1672"/>
                              <a:gd name="T140" fmla="+- 0 8028 6219"/>
                              <a:gd name="T141" fmla="*/ T140 w 1922"/>
                              <a:gd name="T142" fmla="+- 0 4232 4196"/>
                              <a:gd name="T143" fmla="*/ 4232 h 1672"/>
                              <a:gd name="T144" fmla="+- 0 7975 6219"/>
                              <a:gd name="T145" fmla="*/ T144 w 1922"/>
                              <a:gd name="T146" fmla="+- 0 4196 4196"/>
                              <a:gd name="T147" fmla="*/ 4196 h 16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1922" h="1672">
                                <a:moveTo>
                                  <a:pt x="155" y="622"/>
                                </a:moveTo>
                                <a:lnTo>
                                  <a:pt x="124" y="633"/>
                                </a:lnTo>
                                <a:lnTo>
                                  <a:pt x="95" y="663"/>
                                </a:lnTo>
                                <a:lnTo>
                                  <a:pt x="68" y="712"/>
                                </a:lnTo>
                                <a:lnTo>
                                  <a:pt x="46" y="776"/>
                                </a:lnTo>
                                <a:lnTo>
                                  <a:pt x="27" y="853"/>
                                </a:lnTo>
                                <a:lnTo>
                                  <a:pt x="13" y="943"/>
                                </a:lnTo>
                                <a:lnTo>
                                  <a:pt x="4" y="1041"/>
                                </a:lnTo>
                                <a:lnTo>
                                  <a:pt x="0" y="1147"/>
                                </a:lnTo>
                                <a:lnTo>
                                  <a:pt x="4" y="1253"/>
                                </a:lnTo>
                                <a:lnTo>
                                  <a:pt x="13" y="1351"/>
                                </a:lnTo>
                                <a:lnTo>
                                  <a:pt x="27" y="1440"/>
                                </a:lnTo>
                                <a:lnTo>
                                  <a:pt x="46" y="1518"/>
                                </a:lnTo>
                                <a:lnTo>
                                  <a:pt x="68" y="1582"/>
                                </a:lnTo>
                                <a:lnTo>
                                  <a:pt x="95" y="1631"/>
                                </a:lnTo>
                                <a:lnTo>
                                  <a:pt x="124" y="1661"/>
                                </a:lnTo>
                                <a:lnTo>
                                  <a:pt x="155" y="1672"/>
                                </a:lnTo>
                                <a:lnTo>
                                  <a:pt x="186" y="1661"/>
                                </a:lnTo>
                                <a:lnTo>
                                  <a:pt x="215" y="1631"/>
                                </a:lnTo>
                                <a:lnTo>
                                  <a:pt x="241" y="1582"/>
                                </a:lnTo>
                                <a:lnTo>
                                  <a:pt x="264" y="1518"/>
                                </a:lnTo>
                                <a:lnTo>
                                  <a:pt x="282" y="1440"/>
                                </a:lnTo>
                                <a:lnTo>
                                  <a:pt x="297" y="1351"/>
                                </a:lnTo>
                                <a:lnTo>
                                  <a:pt x="306" y="1253"/>
                                </a:lnTo>
                                <a:lnTo>
                                  <a:pt x="309" y="1147"/>
                                </a:lnTo>
                                <a:lnTo>
                                  <a:pt x="306" y="1041"/>
                                </a:lnTo>
                                <a:lnTo>
                                  <a:pt x="297" y="943"/>
                                </a:lnTo>
                                <a:lnTo>
                                  <a:pt x="282" y="853"/>
                                </a:lnTo>
                                <a:lnTo>
                                  <a:pt x="264" y="776"/>
                                </a:lnTo>
                                <a:lnTo>
                                  <a:pt x="241" y="712"/>
                                </a:lnTo>
                                <a:lnTo>
                                  <a:pt x="215" y="663"/>
                                </a:lnTo>
                                <a:lnTo>
                                  <a:pt x="186" y="633"/>
                                </a:lnTo>
                                <a:lnTo>
                                  <a:pt x="155" y="622"/>
                                </a:lnTo>
                                <a:close/>
                                <a:moveTo>
                                  <a:pt x="1756" y="0"/>
                                </a:moveTo>
                                <a:lnTo>
                                  <a:pt x="1730" y="9"/>
                                </a:lnTo>
                                <a:lnTo>
                                  <a:pt x="1704" y="36"/>
                                </a:lnTo>
                                <a:lnTo>
                                  <a:pt x="1680" y="78"/>
                                </a:lnTo>
                                <a:lnTo>
                                  <a:pt x="1659" y="135"/>
                                </a:lnTo>
                                <a:lnTo>
                                  <a:pt x="1640" y="205"/>
                                </a:lnTo>
                                <a:lnTo>
                                  <a:pt x="1623" y="286"/>
                                </a:lnTo>
                                <a:lnTo>
                                  <a:pt x="1609" y="378"/>
                                </a:lnTo>
                                <a:lnTo>
                                  <a:pt x="1599" y="478"/>
                                </a:lnTo>
                                <a:lnTo>
                                  <a:pt x="1593" y="586"/>
                                </a:lnTo>
                                <a:lnTo>
                                  <a:pt x="1591" y="699"/>
                                </a:lnTo>
                                <a:lnTo>
                                  <a:pt x="1593" y="812"/>
                                </a:lnTo>
                                <a:lnTo>
                                  <a:pt x="1599" y="920"/>
                                </a:lnTo>
                                <a:lnTo>
                                  <a:pt x="1609" y="1020"/>
                                </a:lnTo>
                                <a:lnTo>
                                  <a:pt x="1623" y="1112"/>
                                </a:lnTo>
                                <a:lnTo>
                                  <a:pt x="1640" y="1193"/>
                                </a:lnTo>
                                <a:lnTo>
                                  <a:pt x="1659" y="1263"/>
                                </a:lnTo>
                                <a:lnTo>
                                  <a:pt x="1680" y="1320"/>
                                </a:lnTo>
                                <a:lnTo>
                                  <a:pt x="1704" y="1362"/>
                                </a:lnTo>
                                <a:lnTo>
                                  <a:pt x="1730" y="1389"/>
                                </a:lnTo>
                                <a:lnTo>
                                  <a:pt x="1756" y="1398"/>
                                </a:lnTo>
                                <a:lnTo>
                                  <a:pt x="1783" y="1389"/>
                                </a:lnTo>
                                <a:lnTo>
                                  <a:pt x="1809" y="1362"/>
                                </a:lnTo>
                                <a:lnTo>
                                  <a:pt x="1832" y="1320"/>
                                </a:lnTo>
                                <a:lnTo>
                                  <a:pt x="1854" y="1263"/>
                                </a:lnTo>
                                <a:lnTo>
                                  <a:pt x="1873" y="1193"/>
                                </a:lnTo>
                                <a:lnTo>
                                  <a:pt x="1890" y="1112"/>
                                </a:lnTo>
                                <a:lnTo>
                                  <a:pt x="1904" y="1020"/>
                                </a:lnTo>
                                <a:lnTo>
                                  <a:pt x="1914" y="920"/>
                                </a:lnTo>
                                <a:lnTo>
                                  <a:pt x="1920" y="812"/>
                                </a:lnTo>
                                <a:lnTo>
                                  <a:pt x="1922" y="699"/>
                                </a:lnTo>
                                <a:lnTo>
                                  <a:pt x="1920" y="586"/>
                                </a:lnTo>
                                <a:lnTo>
                                  <a:pt x="1914" y="478"/>
                                </a:lnTo>
                                <a:lnTo>
                                  <a:pt x="1904" y="378"/>
                                </a:lnTo>
                                <a:lnTo>
                                  <a:pt x="1890" y="286"/>
                                </a:lnTo>
                                <a:lnTo>
                                  <a:pt x="1873" y="205"/>
                                </a:lnTo>
                                <a:lnTo>
                                  <a:pt x="1854" y="135"/>
                                </a:lnTo>
                                <a:lnTo>
                                  <a:pt x="1832" y="78"/>
                                </a:lnTo>
                                <a:lnTo>
                                  <a:pt x="1809" y="36"/>
                                </a:lnTo>
                                <a:lnTo>
                                  <a:pt x="1783" y="9"/>
                                </a:lnTo>
                                <a:lnTo>
                                  <a:pt x="17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96" name="Picture 6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2" y="5678"/>
                            <a:ext cx="120" cy="3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7" name="AutoShape 627"/>
                        <wps:cNvSpPr>
                          <a:spLocks/>
                        </wps:cNvSpPr>
                        <wps:spPr bwMode="auto">
                          <a:xfrm>
                            <a:off x="6439" y="5149"/>
                            <a:ext cx="1341" cy="2056"/>
                          </a:xfrm>
                          <a:custGeom>
                            <a:avLst/>
                            <a:gdLst>
                              <a:gd name="T0" fmla="+- 0 6512 6440"/>
                              <a:gd name="T1" fmla="*/ T0 w 1341"/>
                              <a:gd name="T2" fmla="+- 0 6168 5149"/>
                              <a:gd name="T3" fmla="*/ 6168 h 2056"/>
                              <a:gd name="T4" fmla="+- 0 6440 6440"/>
                              <a:gd name="T5" fmla="*/ T4 w 1341"/>
                              <a:gd name="T6" fmla="+- 0 6168 5149"/>
                              <a:gd name="T7" fmla="*/ 6168 h 2056"/>
                              <a:gd name="T8" fmla="+- 0 6440 6440"/>
                              <a:gd name="T9" fmla="*/ T8 w 1341"/>
                              <a:gd name="T10" fmla="+- 0 7205 5149"/>
                              <a:gd name="T11" fmla="*/ 7205 h 2056"/>
                              <a:gd name="T12" fmla="+- 0 6512 6440"/>
                              <a:gd name="T13" fmla="*/ T12 w 1341"/>
                              <a:gd name="T14" fmla="+- 0 7205 5149"/>
                              <a:gd name="T15" fmla="*/ 7205 h 2056"/>
                              <a:gd name="T16" fmla="+- 0 6512 6440"/>
                              <a:gd name="T17" fmla="*/ T16 w 1341"/>
                              <a:gd name="T18" fmla="+- 0 6168 5149"/>
                              <a:gd name="T19" fmla="*/ 6168 h 2056"/>
                              <a:gd name="T20" fmla="+- 0 7780 6440"/>
                              <a:gd name="T21" fmla="*/ T20 w 1341"/>
                              <a:gd name="T22" fmla="+- 0 5182 5149"/>
                              <a:gd name="T23" fmla="*/ 5182 h 2056"/>
                              <a:gd name="T24" fmla="+- 0 7757 6440"/>
                              <a:gd name="T25" fmla="*/ T24 w 1341"/>
                              <a:gd name="T26" fmla="+- 0 5149 5149"/>
                              <a:gd name="T27" fmla="*/ 5149 h 2056"/>
                              <a:gd name="T28" fmla="+- 0 6684 6440"/>
                              <a:gd name="T29" fmla="*/ T28 w 1341"/>
                              <a:gd name="T30" fmla="+- 0 5918 5149"/>
                              <a:gd name="T31" fmla="*/ 5918 h 2056"/>
                              <a:gd name="T32" fmla="+- 0 6661 6440"/>
                              <a:gd name="T33" fmla="*/ T32 w 1341"/>
                              <a:gd name="T34" fmla="+- 0 5886 5149"/>
                              <a:gd name="T35" fmla="*/ 5886 h 2056"/>
                              <a:gd name="T36" fmla="+- 0 6598 6440"/>
                              <a:gd name="T37" fmla="*/ T36 w 1341"/>
                              <a:gd name="T38" fmla="+- 0 6004 5149"/>
                              <a:gd name="T39" fmla="*/ 6004 h 2056"/>
                              <a:gd name="T40" fmla="+- 0 6730 6440"/>
                              <a:gd name="T41" fmla="*/ T40 w 1341"/>
                              <a:gd name="T42" fmla="+- 0 5983 5149"/>
                              <a:gd name="T43" fmla="*/ 5983 h 2056"/>
                              <a:gd name="T44" fmla="+- 0 6716 6440"/>
                              <a:gd name="T45" fmla="*/ T44 w 1341"/>
                              <a:gd name="T46" fmla="+- 0 5963 5149"/>
                              <a:gd name="T47" fmla="*/ 5963 h 2056"/>
                              <a:gd name="T48" fmla="+- 0 6707 6440"/>
                              <a:gd name="T49" fmla="*/ T48 w 1341"/>
                              <a:gd name="T50" fmla="+- 0 5951 5149"/>
                              <a:gd name="T51" fmla="*/ 5951 h 2056"/>
                              <a:gd name="T52" fmla="+- 0 7780 6440"/>
                              <a:gd name="T53" fmla="*/ T52 w 1341"/>
                              <a:gd name="T54" fmla="+- 0 5182 5149"/>
                              <a:gd name="T55" fmla="*/ 5182 h 20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341" h="2056">
                                <a:moveTo>
                                  <a:pt x="72" y="1019"/>
                                </a:moveTo>
                                <a:lnTo>
                                  <a:pt x="0" y="1019"/>
                                </a:lnTo>
                                <a:lnTo>
                                  <a:pt x="0" y="2056"/>
                                </a:lnTo>
                                <a:lnTo>
                                  <a:pt x="72" y="2056"/>
                                </a:lnTo>
                                <a:lnTo>
                                  <a:pt x="72" y="1019"/>
                                </a:lnTo>
                                <a:close/>
                                <a:moveTo>
                                  <a:pt x="1340" y="33"/>
                                </a:moveTo>
                                <a:lnTo>
                                  <a:pt x="1317" y="0"/>
                                </a:lnTo>
                                <a:lnTo>
                                  <a:pt x="244" y="769"/>
                                </a:lnTo>
                                <a:lnTo>
                                  <a:pt x="221" y="737"/>
                                </a:lnTo>
                                <a:lnTo>
                                  <a:pt x="158" y="855"/>
                                </a:lnTo>
                                <a:lnTo>
                                  <a:pt x="290" y="834"/>
                                </a:lnTo>
                                <a:lnTo>
                                  <a:pt x="276" y="814"/>
                                </a:lnTo>
                                <a:lnTo>
                                  <a:pt x="267" y="802"/>
                                </a:lnTo>
                                <a:lnTo>
                                  <a:pt x="1340" y="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" name="Rectangle 626"/>
                        <wps:cNvSpPr>
                          <a:spLocks noChangeArrowheads="1"/>
                        </wps:cNvSpPr>
                        <wps:spPr bwMode="auto">
                          <a:xfrm>
                            <a:off x="6439" y="6168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9" name="Rectangle 625"/>
                        <wps:cNvSpPr>
                          <a:spLocks noChangeArrowheads="1"/>
                        </wps:cNvSpPr>
                        <wps:spPr bwMode="auto">
                          <a:xfrm>
                            <a:off x="6276" y="6168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" name="Rectangle 624"/>
                        <wps:cNvSpPr>
                          <a:spLocks noChangeArrowheads="1"/>
                        </wps:cNvSpPr>
                        <wps:spPr bwMode="auto">
                          <a:xfrm>
                            <a:off x="6276" y="6168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" name="Rectangle 623"/>
                        <wps:cNvSpPr>
                          <a:spLocks noChangeArrowheads="1"/>
                        </wps:cNvSpPr>
                        <wps:spPr bwMode="auto">
                          <a:xfrm>
                            <a:off x="6120" y="6168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" name="Rectangle 622"/>
                        <wps:cNvSpPr>
                          <a:spLocks noChangeArrowheads="1"/>
                        </wps:cNvSpPr>
                        <wps:spPr bwMode="auto">
                          <a:xfrm>
                            <a:off x="6120" y="6168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" name="Rectangle 621"/>
                        <wps:cNvSpPr>
                          <a:spLocks noChangeArrowheads="1"/>
                        </wps:cNvSpPr>
                        <wps:spPr bwMode="auto">
                          <a:xfrm>
                            <a:off x="6914" y="6148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4" name="Rectangle 620"/>
                        <wps:cNvSpPr>
                          <a:spLocks noChangeArrowheads="1"/>
                        </wps:cNvSpPr>
                        <wps:spPr bwMode="auto">
                          <a:xfrm>
                            <a:off x="6914" y="6148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5" name="Rectangle 619"/>
                        <wps:cNvSpPr>
                          <a:spLocks noChangeArrowheads="1"/>
                        </wps:cNvSpPr>
                        <wps:spPr bwMode="auto">
                          <a:xfrm>
                            <a:off x="7094" y="6168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6" name="Rectangle 618"/>
                        <wps:cNvSpPr>
                          <a:spLocks noChangeArrowheads="1"/>
                        </wps:cNvSpPr>
                        <wps:spPr bwMode="auto">
                          <a:xfrm>
                            <a:off x="7094" y="6168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7" name="Rectangle 617"/>
                        <wps:cNvSpPr>
                          <a:spLocks noChangeArrowheads="1"/>
                        </wps:cNvSpPr>
                        <wps:spPr bwMode="auto">
                          <a:xfrm>
                            <a:off x="7282" y="6168"/>
                            <a:ext cx="72" cy="10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8" name="Rectangle 616"/>
                        <wps:cNvSpPr>
                          <a:spLocks noChangeArrowheads="1"/>
                        </wps:cNvSpPr>
                        <wps:spPr bwMode="auto">
                          <a:xfrm>
                            <a:off x="7282" y="6168"/>
                            <a:ext cx="72" cy="1037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" name="Rectangle 615"/>
                        <wps:cNvSpPr>
                          <a:spLocks noChangeArrowheads="1"/>
                        </wps:cNvSpPr>
                        <wps:spPr bwMode="auto">
                          <a:xfrm>
                            <a:off x="7454" y="7100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0" name="Rectangle 614"/>
                        <wps:cNvSpPr>
                          <a:spLocks noChangeArrowheads="1"/>
                        </wps:cNvSpPr>
                        <wps:spPr bwMode="auto">
                          <a:xfrm>
                            <a:off x="7454" y="7100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1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10" y="5418"/>
                            <a:ext cx="1761" cy="1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2" name="Text Box 612"/>
                        <wps:cNvSpPr txBox="1">
                          <a:spLocks noChangeArrowheads="1"/>
                        </wps:cNvSpPr>
                        <wps:spPr bwMode="auto">
                          <a:xfrm>
                            <a:off x="5725" y="266"/>
                            <a:ext cx="4779" cy="1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2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8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Without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71" w:line="290" w:lineRule="auto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>This is when the calculation does not bridge 10 and</w:t>
                              </w:r>
                              <w:r>
                                <w:rPr>
                                  <w:spacing w:val="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18"/>
                                </w:rPr>
                                <w:t>therefore</w:t>
                              </w:r>
                              <w:r>
                                <w:rPr>
                                  <w:spacing w:val="-1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18"/>
                                </w:rPr>
                                <w:t>exchanging</w:t>
                              </w:r>
                              <w:r>
                                <w:rPr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required.</w:t>
                              </w:r>
                              <w:r>
                                <w:rPr>
                                  <w:spacing w:val="4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Using</w:t>
                              </w:r>
                              <w:r>
                                <w:rPr>
                                  <w:spacing w:val="-1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Base</w:t>
                              </w:r>
                              <w:r>
                                <w:rPr>
                                  <w:spacing w:val="-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10</w:t>
                              </w:r>
                              <w:r>
                                <w:rPr>
                                  <w:spacing w:val="-1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jot-</w:t>
                              </w:r>
                            </w:p>
                            <w:p w:rsidR="00274124" w:rsidRDefault="00274124">
                              <w:pPr>
                                <w:spacing w:line="277" w:lineRule="exact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w w:val="80"/>
                                  <w:sz w:val="18"/>
                                </w:rPr>
                                <w:t>tings.</w:t>
                              </w:r>
                              <w:r>
                                <w:rPr>
                                  <w:spacing w:val="7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0"/>
                                  <w:sz w:val="24"/>
                                </w:rPr>
                                <w:t>24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3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0"/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3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0"/>
                                  <w:sz w:val="24"/>
                                </w:rPr>
                                <w:t>33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3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0"/>
                                  <w:sz w:val="24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3" name="Text Box 611"/>
                        <wps:cNvSpPr txBox="1">
                          <a:spLocks noChangeArrowheads="1"/>
                        </wps:cNvSpPr>
                        <wps:spPr bwMode="auto">
                          <a:xfrm>
                            <a:off x="5725" y="3383"/>
                            <a:ext cx="4578" cy="9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14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tabs>
                                  <w:tab w:val="left" w:pos="2428"/>
                                </w:tabs>
                                <w:spacing w:before="92" w:line="300" w:lineRule="atLeast"/>
                                <w:ind w:right="1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>This</w:t>
                              </w:r>
                              <w:r>
                                <w:rPr>
                                  <w:spacing w:val="-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spacing w:val="-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when</w:t>
                              </w:r>
                              <w:r>
                                <w:rPr>
                                  <w:spacing w:val="-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calculation</w:t>
                              </w:r>
                              <w:r>
                                <w:rPr>
                                  <w:spacing w:val="-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bridges</w:t>
                              </w:r>
                              <w:r>
                                <w:rPr>
                                  <w:spacing w:val="-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10</w:t>
                              </w:r>
                              <w:r>
                                <w:rPr>
                                  <w:spacing w:val="-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therefore</w:t>
                              </w:r>
                              <w:r>
                                <w:rPr>
                                  <w:spacing w:val="-5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exchanging</w:t>
                              </w:r>
                              <w:r>
                                <w:rPr>
                                  <w:spacing w:val="-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spacing w:val="-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required.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position w:val="1"/>
                                </w:rPr>
                                <w:t>23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1"/>
                                  <w:position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position w:val="1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2"/>
                                  <w:position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position w:val="1"/>
                                </w:rPr>
                                <w:t>38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1"/>
                                  <w:position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position w:val="1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0" o:spid="_x0000_s1216" style="position:absolute;margin-left:280.95pt;margin-top:8.25pt;width:254pt;height:355.45pt;z-index:-251673600;mso-wrap-distance-left:0;mso-wrap-distance-right:0;mso-position-horizontal-relative:page;mso-position-vertical-relative:text" coordorigin="5619,165" coordsize="5080,710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">
                <v:rect id="Rectangle 686" o:spid="_x0000_s1217" style="position:absolute;left:5643;top:190;width:5030;height:70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" filled="f" strokecolor="#0070c0" strokeweight="2.5pt"/>
                <v:rect id="Rectangle 685" o:spid="_x0000_s1218" style="position:absolute;left:7167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" fillcolor="black"/>
                <v:rect id="Rectangle 684" o:spid="_x0000_s1219" style="position:absolute;left:7167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" filled="f" strokecolor="#0070c0" strokeweight="2.5pt"/>
                <v:rect id="Rectangle 683" o:spid="_x0000_s1220" style="position:absolute;left:7550;top:299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" fillcolor="black"/>
                <v:rect id="Rectangle 682" o:spid="_x0000_s1221" style="position:absolute;left:7550;top:299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" filled="f" strokecolor="#0070c0" strokeweight="2.5pt"/>
                <v:rect id="Rectangle 681" o:spid="_x0000_s1222" style="position:absolute;left:7550;top:279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" fillcolor="black"/>
                <v:rect id="Rectangle 680" o:spid="_x0000_s1223" style="position:absolute;left:7550;top:279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" filled="f" strokecolor="#0070c0" strokeweight="2.5pt"/>
                <v:rect id="Rectangle 679" o:spid="_x0000_s1224" style="position:absolute;left:7359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" fillcolor="black"/>
                <v:rect id="Rectangle 678" o:spid="_x0000_s1225" style="position:absolute;left:7359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" filled="f" strokecolor="#0070c0" strokeweight="2.5pt"/>
                <v:rect id="Rectangle 677" o:spid="_x0000_s1226" style="position:absolute;left:8578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" fillcolor="black"/>
                <v:rect id="Rectangle 676" o:spid="_x0000_s1227" style="position:absolute;left:8578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" filled="f" strokecolor="#0070c0" strokeweight="2.5pt"/>
                <v:rect id="Rectangle 675" o:spid="_x0000_s1228" style="position:absolute;left:8758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" fillcolor="black"/>
                <v:rect id="Rectangle 674" o:spid="_x0000_s1229" style="position:absolute;left:8758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" filled="f" strokecolor="#0070c0" strokeweight="2.5pt"/>
                <v:rect id="Rectangle 673" o:spid="_x0000_s1230" style="position:absolute;left:8938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" fillcolor="black"/>
                <v:rect id="Rectangle 672" o:spid="_x0000_s1231" style="position:absolute;left:8938;top:2063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" filled="f" strokecolor="#0070c0" strokeweight="2.5pt"/>
                <v:rect id="Rectangle 671" o:spid="_x0000_s1232" style="position:absolute;left:7556;top:25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" fillcolor="black"/>
                <v:rect id="Rectangle 670" o:spid="_x0000_s1233" style="position:absolute;left:7556;top:25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" filled="f" strokecolor="#0070c0" strokeweight="2.5pt"/>
                <v:rect id="Rectangle 669" o:spid="_x0000_s1234" style="position:absolute;left:7556;top:23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" fillcolor="black"/>
                <v:rect id="Rectangle 668" o:spid="_x0000_s1235" style="position:absolute;left:7556;top:23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" filled="f" strokecolor="#0070c0" strokeweight="2.5pt"/>
                <v:rect id="Rectangle 667" o:spid="_x0000_s1236" style="position:absolute;left:9151;top:299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" fillcolor="black"/>
                <v:rect id="Rectangle 666" o:spid="_x0000_s1237" style="position:absolute;left:9151;top:299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" filled="f" strokecolor="#0070c0" strokeweight="2.5pt"/>
                <v:rect id="Rectangle 665" o:spid="_x0000_s1238" style="position:absolute;left:9151;top:279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" fillcolor="black"/>
                <v:rect id="Rectangle 664" o:spid="_x0000_s1239" style="position:absolute;left:9151;top:279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" filled="f" strokecolor="#0070c0" strokeweight="2.5pt"/>
                <v:rect id="Rectangle 663" o:spid="_x0000_s1240" style="position:absolute;left:9151;top:261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" fillcolor="black"/>
                <v:rect id="Rectangle 662" o:spid="_x0000_s1241" style="position:absolute;left:9151;top:261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" filled="f" strokecolor="#0070c0" strokeweight="2.5pt"/>
                <v:rect id="Rectangle 661" o:spid="_x0000_s1242" style="position:absolute;left:5928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" fillcolor="black"/>
                <v:rect id="Rectangle 660" o:spid="_x0000_s1243" style="position:absolute;left:5928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" filled="f" strokecolor="#0070c0" strokeweight="2.5pt"/>
                <v:rect id="Rectangle 659" o:spid="_x0000_s1244" style="position:absolute;left:6312;top:55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" fillcolor="black"/>
                <v:rect id="Rectangle 658" o:spid="_x0000_s1245" style="position:absolute;left:6312;top:55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" filled="f" strokecolor="#0070c0" strokeweight="2.5pt"/>
                <v:rect id="Rectangle 657" o:spid="_x0000_s1246" style="position:absolute;left:6312;top:538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" fillcolor="black"/>
                <v:rect id="Rectangle 656" o:spid="_x0000_s1247" style="position:absolute;left:6312;top:538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" filled="f" strokecolor="#0070c0" strokeweight="2.5pt"/>
                <v:rect id="Rectangle 655" o:spid="_x0000_s1248" style="position:absolute;left:6120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" fillcolor="black"/>
                <v:rect id="Rectangle 654" o:spid="_x0000_s1249" style="position:absolute;left:6120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" filled="f" strokecolor="#0070c0" strokeweight="2.5pt"/>
                <v:rect id="Rectangle 653" o:spid="_x0000_s1250" style="position:absolute;left:7340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" fillcolor="black"/>
                <v:rect id="Rectangle 652" o:spid="_x0000_s1251" style="position:absolute;left:7340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" filled="f" strokecolor="#0070c0" strokeweight="2.5pt"/>
                <v:rect id="Rectangle 651" o:spid="_x0000_s1252" style="position:absolute;left:7520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" fillcolor="black"/>
                <v:rect id="Rectangle 650" o:spid="_x0000_s1253" style="position:absolute;left:7520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" filled="f" strokecolor="#0070c0" strokeweight="2.5pt"/>
                <v:rect id="Rectangle 649" o:spid="_x0000_s1254" style="position:absolute;left:7700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" fillcolor="black"/>
                <v:rect id="Rectangle 648" o:spid="_x0000_s1255" style="position:absolute;left:7700;top:4654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" filled="f" strokecolor="#0070c0" strokeweight="2.5pt"/>
                <v:rect id="Rectangle 647" o:spid="_x0000_s1256" style="position:absolute;left:6318;top:517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" fillcolor="black"/>
                <v:rect id="Rectangle 646" o:spid="_x0000_s1257" style="position:absolute;left:6318;top:517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" filled="f" strokecolor="#0070c0" strokeweight="2.5pt"/>
                <v:rect id="Rectangle 645" o:spid="_x0000_s1258" style="position:absolute;left:7926;top:426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" fillcolor="black"/>
                <v:rect id="Rectangle 644" o:spid="_x0000_s1259" style="position:absolute;left:7926;top:426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" filled="f" strokecolor="#0070c0" strokeweight="2.5pt"/>
                <v:rect id="Rectangle 643" o:spid="_x0000_s1260" style="position:absolute;left:7913;top:55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" fillcolor="black"/>
                <v:rect id="Rectangle 642" o:spid="_x0000_s1261" style="position:absolute;left:7913;top:558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" filled="f" strokecolor="#0070c0" strokeweight="2.5pt"/>
                <v:rect id="Rectangle 641" o:spid="_x0000_s1262" style="position:absolute;left:7913;top:538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" fillcolor="black"/>
                <v:rect id="Rectangle 640" o:spid="_x0000_s1263" style="position:absolute;left:7913;top:538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" filled="f" strokecolor="#0070c0" strokeweight="2.5pt"/>
                <v:rect id="Rectangle 639" o:spid="_x0000_s1264" style="position:absolute;left:7913;top:521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" fillcolor="black"/>
                <v:rect id="Rectangle 638" o:spid="_x0000_s1265" style="position:absolute;left:7913;top:521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" filled="f" strokecolor="#0070c0" strokeweight="2.5pt"/>
                <v:rect id="Rectangle 637" o:spid="_x0000_s1266" style="position:absolute;left:7910;top:443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" fillcolor="black"/>
                <v:rect id="Rectangle 636" o:spid="_x0000_s1267" style="position:absolute;left:7910;top:443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" filled="f" strokecolor="#0070c0" strokeweight="2.5pt"/>
                <v:rect id="Rectangle 635" o:spid="_x0000_s1268" style="position:absolute;left:7910;top:463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" fillcolor="black"/>
                <v:rect id="Rectangle 634" o:spid="_x0000_s1269" style="position:absolute;left:7910;top:463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" filled="f" strokecolor="#0070c0" strokeweight="2.5pt"/>
                <v:rect id="Rectangle 633" o:spid="_x0000_s1270" style="position:absolute;left:7913;top:481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" fillcolor="black"/>
                <v:rect id="Rectangle 632" o:spid="_x0000_s1271" style="position:absolute;left:7913;top:481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" filled="f" strokecolor="#0070c0" strokeweight="2.5pt"/>
                <v:rect id="Rectangle 631" o:spid="_x0000_s1272" style="position:absolute;left:7913;top:501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" fillcolor="black"/>
                <v:rect id="Rectangle 630" o:spid="_x0000_s1273" style="position:absolute;left:7913;top:501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" filled="f" strokecolor="#0070c0" strokeweight="2.5pt"/>
                <v:shape id="AutoShape 629" o:spid="_x0000_s1274" style="position:absolute;left:6219;top:4196;width:1922;height:1672;visibility:visible;mso-wrap-style:square;v-text-anchor:top" coordsize="1922,1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" path="m155,622r-31,11l95,663,68,712,46,776,27,853,13,943r-9,98l,1147r4,106l13,1351r14,89l46,1518r22,64l95,1631r29,30l155,1672r31,-11l215,1631r26,-49l264,1518r18,-78l297,1351r9,-98l309,1147r-3,-106l297,943,282,853,264,776,241,712,215,663,186,633,155,622xm1756,r-26,9l1704,36r-24,42l1659,135r-19,70l1623,286r-14,92l1599,478r-6,108l1591,699r2,113l1599,920r10,100l1623,1112r17,81l1659,1263r21,57l1704,1362r26,27l1756,1398r27,-9l1809,1362r23,-42l1854,1263r19,-70l1890,1112r14,-92l1914,920r6,-108l1922,699r-2,-113l1914,478,1904,378r-14,-92l1873,205r-19,-70l1832,78,1809,36,1783,9,1756,xe" filled="f" strokecolor="#0070c0" strokeweight="2.5pt">
                  <v:path arrowok="t" o:connecttype="custom" o:connectlocs="124,4829;68,4908;27,5049;4,5237;4,5449;27,5636;68,5778;124,5857;186,5857;241,5778;282,5636;306,5449;306,5237;282,5049;241,4908;186,4829;1756,4196;1704,4232;1659,4331;1623,4482;1599,4674;1591,4895;1599,5116;1623,5308;1659,5459;1704,5558;1756,5594;1809,5558;1854,5459;1890,5308;1914,5116;1922,4895;1914,4674;1890,4482;1854,4331;1809,4232;1756,4196" o:connectangles="0,0,0,0,0,0,0,0,0,0,0,0,0,0,0,0,0,0,0,0,0,0,0,0,0,0,0,0,0,0,0,0,0,0,0,0,0"/>
                </v:shape>
                <v:shape id="Picture 628" o:spid="_x0000_s1275" type="#_x0000_t75" style="position:absolute;left:6472;top:5678;width:120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" stroked="t">
                  <v:imagedata r:id="rId81" o:title=""/>
                </v:shape>
                <v:shape id="AutoShape 627" o:spid="_x0000_s1276" style="position:absolute;left:6439;top:5149;width:1341;height:2056;visibility:visible;mso-wrap-style:square;v-text-anchor:top" coordsize="1341,2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" path="m72,1019r-72,l,2056r72,l72,1019xm1340,33l1317,,244,769,221,737,158,855,290,834,276,814r-9,-12l1340,33xe" fillcolor="black">
                  <v:path arrowok="t" o:connecttype="custom" o:connectlocs="72,6168;0,6168;0,7205;72,7205;72,6168;1340,5182;1317,5149;244,5918;221,5886;158,6004;290,5983;276,5963;267,5951;1340,5182" o:connectangles="0,0,0,0,0,0,0,0,0,0,0,0,0,0"/>
                </v:shape>
                <v:rect id="Rectangle 626" o:spid="_x0000_s1277" style="position:absolute;left:6439;top:616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" filled="f" strokecolor="#0070c0" strokeweight="2.5pt"/>
                <v:rect id="Rectangle 625" o:spid="_x0000_s1278" style="position:absolute;left:6276;top:616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" fillcolor="black"/>
                <v:rect id="Rectangle 624" o:spid="_x0000_s1279" style="position:absolute;left:6276;top:616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" filled="f" strokecolor="#0070c0" strokeweight="2.5pt"/>
                <v:rect id="Rectangle 623" o:spid="_x0000_s1280" style="position:absolute;left:6120;top:616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" fillcolor="black"/>
                <v:rect id="Rectangle 622" o:spid="_x0000_s1281" style="position:absolute;left:6120;top:616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" filled="f" strokecolor="#0070c0" strokeweight="2.5pt"/>
                <v:rect id="Rectangle 621" o:spid="_x0000_s1282" style="position:absolute;left:6914;top:614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" fillcolor="black"/>
                <v:rect id="Rectangle 620" o:spid="_x0000_s1283" style="position:absolute;left:6914;top:614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" filled="f" strokecolor="#0070c0" strokeweight="2.5pt"/>
                <v:rect id="Rectangle 619" o:spid="_x0000_s1284" style="position:absolute;left:7094;top:616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" fillcolor="black"/>
                <v:rect id="Rectangle 618" o:spid="_x0000_s1285" style="position:absolute;left:7094;top:616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" filled="f" strokecolor="#0070c0" strokeweight="2.5pt"/>
                <v:rect id="Rectangle 617" o:spid="_x0000_s1286" style="position:absolute;left:7282;top:616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" fillcolor="black"/>
                <v:rect id="Rectangle 616" o:spid="_x0000_s1287" style="position:absolute;left:7282;top:6168;width:72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" filled="f" strokecolor="#0070c0" strokeweight="2.5pt"/>
                <v:rect id="Rectangle 615" o:spid="_x0000_s1288" style="position:absolute;left:7454;top:710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" fillcolor="black"/>
                <v:rect id="Rectangle 614" o:spid="_x0000_s1289" style="position:absolute;left:7454;top:710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" filled="f" strokecolor="#0070c0" strokeweight="2.5pt"/>
                <v:shape id="Picture 613" o:spid="_x0000_s1290" type="#_x0000_t75" style="position:absolute;left:8410;top:5418;width:1761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" stroked="t">
                  <v:imagedata r:id="rId82" o:title=""/>
                </v:shape>
                <v:shape id="Text Box 612" o:spid="_x0000_s1291" type="#_x0000_t202" style="position:absolute;left:5725;top:266;width:4779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" filled="f">
                  <v:textbox inset="0,0,0,0">
                    <w:txbxContent>
                      <w:p w:rsidR="00274124" w:rsidRDefault="00274124">
                        <w:pPr>
                          <w:spacing w:before="2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8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Without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71" w:line="290" w:lineRule="auto"/>
                          <w:rPr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>This is when the calculation does not bridge 10 and</w:t>
                        </w:r>
                        <w:r>
                          <w:rPr>
                            <w:spacing w:val="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8"/>
                          </w:rPr>
                          <w:t>therefore</w:t>
                        </w:r>
                        <w:r>
                          <w:rPr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8"/>
                          </w:rPr>
                          <w:t>no</w:t>
                        </w:r>
                        <w:r>
                          <w:rPr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8"/>
                          </w:rPr>
                          <w:t>exchanging</w:t>
                        </w:r>
                        <w:r>
                          <w:rPr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is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required.</w:t>
                        </w:r>
                        <w:r>
                          <w:rPr>
                            <w:spacing w:val="4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Using</w:t>
                        </w:r>
                        <w:r>
                          <w:rPr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Base</w:t>
                        </w:r>
                        <w:r>
                          <w:rPr>
                            <w:spacing w:val="-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10</w:t>
                        </w:r>
                        <w:r>
                          <w:rPr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jot-</w:t>
                        </w:r>
                      </w:p>
                      <w:p w:rsidR="00274124" w:rsidRDefault="00274124">
                        <w:pPr>
                          <w:spacing w:line="277" w:lineRule="exact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w w:val="80"/>
                            <w:sz w:val="18"/>
                          </w:rPr>
                          <w:t>tings.</w:t>
                        </w:r>
                        <w:r>
                          <w:rPr>
                            <w:spacing w:val="7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0"/>
                            <w:sz w:val="24"/>
                          </w:rPr>
                          <w:t>24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3"/>
                            <w:w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0"/>
                            <w:sz w:val="24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3"/>
                            <w:w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0"/>
                            <w:sz w:val="24"/>
                          </w:rPr>
                          <w:t>33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3"/>
                            <w:w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0"/>
                            <w:sz w:val="24"/>
                          </w:rPr>
                          <w:t>=</w:t>
                        </w:r>
                      </w:p>
                    </w:txbxContent>
                  </v:textbox>
                </v:shape>
                <v:shape id="Text Box 611" o:spid="_x0000_s1292" type="#_x0000_t202" style="position:absolute;left:5725;top:3383;width:4578;height: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" filled="f">
                  <v:textbox inset="0,0,0,0">
                    <w:txbxContent>
                      <w:p w:rsidR="00274124" w:rsidRDefault="00274124">
                        <w:pPr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14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tabs>
                            <w:tab w:val="left" w:pos="2428"/>
                          </w:tabs>
                          <w:spacing w:before="92" w:line="300" w:lineRule="atLeast"/>
                          <w:ind w:right="1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>This</w:t>
                        </w:r>
                        <w:r>
                          <w:rPr>
                            <w:spacing w:val="-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is</w:t>
                        </w:r>
                        <w:r>
                          <w:rPr>
                            <w:spacing w:val="-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when</w:t>
                        </w:r>
                        <w:r>
                          <w:rPr>
                            <w:spacing w:val="-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spacing w:val="-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calculation</w:t>
                        </w:r>
                        <w:r>
                          <w:rPr>
                            <w:spacing w:val="-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bridges</w:t>
                        </w:r>
                        <w:r>
                          <w:rPr>
                            <w:spacing w:val="-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10</w:t>
                        </w:r>
                        <w:r>
                          <w:rPr>
                            <w:spacing w:val="-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spacing w:val="-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therefore</w:t>
                        </w:r>
                        <w:r>
                          <w:rPr>
                            <w:spacing w:val="-5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exchanging</w:t>
                        </w:r>
                        <w:r>
                          <w:rPr>
                            <w:spacing w:val="-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is</w:t>
                        </w:r>
                        <w:r>
                          <w:rPr>
                            <w:spacing w:val="-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required.</w:t>
                        </w:r>
                        <w:r>
                          <w:rPr>
                            <w:w w:val="95"/>
                            <w:sz w:val="18"/>
                          </w:rPr>
                          <w:tab/>
                        </w:r>
                        <w:r>
                          <w:rPr>
                            <w:rFonts w:ascii="Tahoma"/>
                            <w:b/>
                            <w:color w:val="5B9BD4"/>
                            <w:position w:val="1"/>
                          </w:rPr>
                          <w:t>23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1"/>
                            <w:position w:val="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position w:val="1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2"/>
                            <w:position w:val="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position w:val="1"/>
                          </w:rPr>
                          <w:t>38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1"/>
                            <w:position w:val="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position w:val="1"/>
                          </w:rPr>
                          <w:t>=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43904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107950</wp:posOffset>
                </wp:positionV>
                <wp:extent cx="3191510" cy="4516120"/>
                <wp:effectExtent l="0" t="0" r="8890" b="0"/>
                <wp:wrapTopAndBottom/>
                <wp:docPr id="934" name="Group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516120"/>
                          <a:chOff x="11111" y="170"/>
                          <a:chExt cx="5026" cy="7112"/>
                        </a:xfrm>
                      </wpg:grpSpPr>
                      <pic:pic xmlns:pic="http://schemas.openxmlformats.org/drawingml/2006/picture">
                        <pic:nvPicPr>
                          <pic:cNvPr id="935" name="Picture 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02" y="2314"/>
                            <a:ext cx="2957" cy="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36" name="Text Box 608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190"/>
                            <a:ext cx="4986" cy="707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6" w:line="288" w:lineRule="auto"/>
                                <w:ind w:left="58" w:right="93"/>
                              </w:pP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can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use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blank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line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find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total.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should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be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encouraged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 jump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multiples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 be-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t>come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more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efficient.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7" o:spid="_x0000_s1293" style="position:absolute;margin-left:555.55pt;margin-top:8.5pt;width:251.3pt;height:355.6pt;z-index:-251672576;mso-wrap-distance-left:0;mso-wrap-distance-right:0;mso-position-horizontal-relative:page;mso-position-vertical-relative:text" coordorigin="11111,170" coordsize="5026,71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">
                <v:shape id="Picture 609" o:spid="_x0000_s1294" type="#_x0000_t75" style="position:absolute;left:12102;top:2314;width:2957;height: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">
                  <v:imagedata r:id="rId84" o:title=""/>
                </v:shape>
                <v:shape id="Text Box 608" o:spid="_x0000_s1295" type="#_x0000_t202" style="position:absolute;left:11131;top:190;width:4986;height:7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6" w:line="288" w:lineRule="auto"/>
                          <w:ind w:left="58" w:right="93"/>
                        </w:pP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can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use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blank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line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find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total.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should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be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encouraged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 jump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multiples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 be-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t>come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more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efficient.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11"/>
        </w:rPr>
        <w:sectPr w:rsidR="00052439"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00544" behindDoc="0" locked="0" layoutInCell="1" allowOverlap="1">
                <wp:simplePos x="0" y="0"/>
                <wp:positionH relativeFrom="page">
                  <wp:posOffset>8302625</wp:posOffset>
                </wp:positionH>
                <wp:positionV relativeFrom="page">
                  <wp:posOffset>3434715</wp:posOffset>
                </wp:positionV>
                <wp:extent cx="697865" cy="0"/>
                <wp:effectExtent l="0" t="0" r="0" b="0"/>
                <wp:wrapNone/>
                <wp:docPr id="933" name="Line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865" cy="0"/>
                        </a:xfrm>
                        <a:prstGeom prst="line">
                          <a:avLst/>
                        </a:prstGeom>
                        <a:noFill/>
                        <a:ln w="63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403D40" id="Line 606" o:spid="_x0000_s1026" style="position:absolute;z-index:2515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3.75pt,270.45pt" to="708.7pt,2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" strokeweight=".17611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01568" behindDoc="0" locked="0" layoutInCell="1" allowOverlap="1">
                <wp:simplePos x="0" y="0"/>
                <wp:positionH relativeFrom="page">
                  <wp:posOffset>8302625</wp:posOffset>
                </wp:positionH>
                <wp:positionV relativeFrom="page">
                  <wp:posOffset>3898265</wp:posOffset>
                </wp:positionV>
                <wp:extent cx="697865" cy="0"/>
                <wp:effectExtent l="0" t="0" r="0" b="0"/>
                <wp:wrapNone/>
                <wp:docPr id="932" name="Lin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865" cy="0"/>
                        </a:xfrm>
                        <a:prstGeom prst="line">
                          <a:avLst/>
                        </a:pr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D013F4" id="Line 605" o:spid="_x0000_s1026" style="position:absolute;z-index:2515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3.75pt,306.95pt" to="708.7pt,30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5KqHw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" strokeweight=".17569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02592" behindDoc="0" locked="0" layoutInCell="1" allowOverlap="1">
                <wp:simplePos x="0" y="0"/>
                <wp:positionH relativeFrom="page">
                  <wp:posOffset>8460740</wp:posOffset>
                </wp:positionH>
                <wp:positionV relativeFrom="page">
                  <wp:posOffset>5805170</wp:posOffset>
                </wp:positionV>
                <wp:extent cx="381635" cy="0"/>
                <wp:effectExtent l="0" t="0" r="0" b="0"/>
                <wp:wrapNone/>
                <wp:docPr id="931" name="Line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635" cy="0"/>
                        </a:xfrm>
                        <a:prstGeom prst="line">
                          <a:avLst/>
                        </a:pr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8D020C" id="Line 604" o:spid="_x0000_s1026" style="position:absolute;z-index: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6.2pt,457.1pt" to="696.25pt,4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sG1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" strokeweight=".17569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65056" behindDoc="1" locked="0" layoutInCell="1" allowOverlap="1">
                <wp:simplePos x="0" y="0"/>
                <wp:positionH relativeFrom="page">
                  <wp:posOffset>756285</wp:posOffset>
                </wp:positionH>
                <wp:positionV relativeFrom="page">
                  <wp:posOffset>5360035</wp:posOffset>
                </wp:positionV>
                <wp:extent cx="1082040" cy="347980"/>
                <wp:effectExtent l="0" t="0" r="0" b="0"/>
                <wp:wrapNone/>
                <wp:docPr id="901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2040" cy="347980"/>
                          <a:chOff x="1191" y="8441"/>
                          <a:chExt cx="1704" cy="548"/>
                        </a:xfrm>
                      </wpg:grpSpPr>
                      <wps:wsp>
                        <wps:cNvPr id="902" name="Freeform 580"/>
                        <wps:cNvSpPr>
                          <a:spLocks/>
                        </wps:cNvSpPr>
                        <wps:spPr bwMode="auto">
                          <a:xfrm>
                            <a:off x="1216" y="8466"/>
                            <a:ext cx="518" cy="477"/>
                          </a:xfrm>
                          <a:custGeom>
                            <a:avLst/>
                            <a:gdLst>
                              <a:gd name="T0" fmla="+- 0 1475 1216"/>
                              <a:gd name="T1" fmla="*/ T0 w 518"/>
                              <a:gd name="T2" fmla="+- 0 8466 8466"/>
                              <a:gd name="T3" fmla="*/ 8466 h 477"/>
                              <a:gd name="T4" fmla="+- 0 1393 1216"/>
                              <a:gd name="T5" fmla="*/ T4 w 518"/>
                              <a:gd name="T6" fmla="+- 0 8479 8466"/>
                              <a:gd name="T7" fmla="*/ 8479 h 477"/>
                              <a:gd name="T8" fmla="+- 0 1322 1216"/>
                              <a:gd name="T9" fmla="*/ T8 w 518"/>
                              <a:gd name="T10" fmla="+- 0 8512 8466"/>
                              <a:gd name="T11" fmla="*/ 8512 h 477"/>
                              <a:gd name="T12" fmla="+- 0 1266 1216"/>
                              <a:gd name="T13" fmla="*/ T12 w 518"/>
                              <a:gd name="T14" fmla="+- 0 8564 8466"/>
                              <a:gd name="T15" fmla="*/ 8564 h 477"/>
                              <a:gd name="T16" fmla="+- 0 1230 1216"/>
                              <a:gd name="T17" fmla="*/ T16 w 518"/>
                              <a:gd name="T18" fmla="+- 0 8629 8466"/>
                              <a:gd name="T19" fmla="*/ 8629 h 477"/>
                              <a:gd name="T20" fmla="+- 0 1216 1216"/>
                              <a:gd name="T21" fmla="*/ T20 w 518"/>
                              <a:gd name="T22" fmla="+- 0 8705 8466"/>
                              <a:gd name="T23" fmla="*/ 8705 h 477"/>
                              <a:gd name="T24" fmla="+- 0 1230 1216"/>
                              <a:gd name="T25" fmla="*/ T24 w 518"/>
                              <a:gd name="T26" fmla="+- 0 8780 8466"/>
                              <a:gd name="T27" fmla="*/ 8780 h 477"/>
                              <a:gd name="T28" fmla="+- 0 1266 1216"/>
                              <a:gd name="T29" fmla="*/ T28 w 518"/>
                              <a:gd name="T30" fmla="+- 0 8846 8466"/>
                              <a:gd name="T31" fmla="*/ 8846 h 477"/>
                              <a:gd name="T32" fmla="+- 0 1322 1216"/>
                              <a:gd name="T33" fmla="*/ T32 w 518"/>
                              <a:gd name="T34" fmla="+- 0 8897 8466"/>
                              <a:gd name="T35" fmla="*/ 8897 h 477"/>
                              <a:gd name="T36" fmla="+- 0 1393 1216"/>
                              <a:gd name="T37" fmla="*/ T36 w 518"/>
                              <a:gd name="T38" fmla="+- 0 8931 8466"/>
                              <a:gd name="T39" fmla="*/ 8931 h 477"/>
                              <a:gd name="T40" fmla="+- 0 1475 1216"/>
                              <a:gd name="T41" fmla="*/ T40 w 518"/>
                              <a:gd name="T42" fmla="+- 0 8943 8466"/>
                              <a:gd name="T43" fmla="*/ 8943 h 477"/>
                              <a:gd name="T44" fmla="+- 0 1557 1216"/>
                              <a:gd name="T45" fmla="*/ T44 w 518"/>
                              <a:gd name="T46" fmla="+- 0 8931 8466"/>
                              <a:gd name="T47" fmla="*/ 8931 h 477"/>
                              <a:gd name="T48" fmla="+- 0 1628 1216"/>
                              <a:gd name="T49" fmla="*/ T48 w 518"/>
                              <a:gd name="T50" fmla="+- 0 8897 8466"/>
                              <a:gd name="T51" fmla="*/ 8897 h 477"/>
                              <a:gd name="T52" fmla="+- 0 1684 1216"/>
                              <a:gd name="T53" fmla="*/ T52 w 518"/>
                              <a:gd name="T54" fmla="+- 0 8846 8466"/>
                              <a:gd name="T55" fmla="*/ 8846 h 477"/>
                              <a:gd name="T56" fmla="+- 0 1721 1216"/>
                              <a:gd name="T57" fmla="*/ T56 w 518"/>
                              <a:gd name="T58" fmla="+- 0 8780 8466"/>
                              <a:gd name="T59" fmla="*/ 8780 h 477"/>
                              <a:gd name="T60" fmla="+- 0 1734 1216"/>
                              <a:gd name="T61" fmla="*/ T60 w 518"/>
                              <a:gd name="T62" fmla="+- 0 8705 8466"/>
                              <a:gd name="T63" fmla="*/ 8705 h 477"/>
                              <a:gd name="T64" fmla="+- 0 1721 1216"/>
                              <a:gd name="T65" fmla="*/ T64 w 518"/>
                              <a:gd name="T66" fmla="+- 0 8629 8466"/>
                              <a:gd name="T67" fmla="*/ 8629 h 477"/>
                              <a:gd name="T68" fmla="+- 0 1684 1216"/>
                              <a:gd name="T69" fmla="*/ T68 w 518"/>
                              <a:gd name="T70" fmla="+- 0 8564 8466"/>
                              <a:gd name="T71" fmla="*/ 8564 h 477"/>
                              <a:gd name="T72" fmla="+- 0 1628 1216"/>
                              <a:gd name="T73" fmla="*/ T72 w 518"/>
                              <a:gd name="T74" fmla="+- 0 8512 8466"/>
                              <a:gd name="T75" fmla="*/ 8512 h 477"/>
                              <a:gd name="T76" fmla="+- 0 1557 1216"/>
                              <a:gd name="T77" fmla="*/ T76 w 518"/>
                              <a:gd name="T78" fmla="+- 0 8479 8466"/>
                              <a:gd name="T79" fmla="*/ 8479 h 477"/>
                              <a:gd name="T80" fmla="+- 0 1475 1216"/>
                              <a:gd name="T81" fmla="*/ T80 w 518"/>
                              <a:gd name="T82" fmla="+- 0 8466 8466"/>
                              <a:gd name="T83" fmla="*/ 8466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Freeform 579"/>
                        <wps:cNvSpPr>
                          <a:spLocks/>
                        </wps:cNvSpPr>
                        <wps:spPr bwMode="auto">
                          <a:xfrm>
                            <a:off x="1216" y="8466"/>
                            <a:ext cx="518" cy="477"/>
                          </a:xfrm>
                          <a:custGeom>
                            <a:avLst/>
                            <a:gdLst>
                              <a:gd name="T0" fmla="+- 0 1475 1216"/>
                              <a:gd name="T1" fmla="*/ T0 w 518"/>
                              <a:gd name="T2" fmla="+- 0 8466 8466"/>
                              <a:gd name="T3" fmla="*/ 8466 h 477"/>
                              <a:gd name="T4" fmla="+- 0 1393 1216"/>
                              <a:gd name="T5" fmla="*/ T4 w 518"/>
                              <a:gd name="T6" fmla="+- 0 8479 8466"/>
                              <a:gd name="T7" fmla="*/ 8479 h 477"/>
                              <a:gd name="T8" fmla="+- 0 1322 1216"/>
                              <a:gd name="T9" fmla="*/ T8 w 518"/>
                              <a:gd name="T10" fmla="+- 0 8512 8466"/>
                              <a:gd name="T11" fmla="*/ 8512 h 477"/>
                              <a:gd name="T12" fmla="+- 0 1266 1216"/>
                              <a:gd name="T13" fmla="*/ T12 w 518"/>
                              <a:gd name="T14" fmla="+- 0 8564 8466"/>
                              <a:gd name="T15" fmla="*/ 8564 h 477"/>
                              <a:gd name="T16" fmla="+- 0 1230 1216"/>
                              <a:gd name="T17" fmla="*/ T16 w 518"/>
                              <a:gd name="T18" fmla="+- 0 8629 8466"/>
                              <a:gd name="T19" fmla="*/ 8629 h 477"/>
                              <a:gd name="T20" fmla="+- 0 1216 1216"/>
                              <a:gd name="T21" fmla="*/ T20 w 518"/>
                              <a:gd name="T22" fmla="+- 0 8705 8466"/>
                              <a:gd name="T23" fmla="*/ 8705 h 477"/>
                              <a:gd name="T24" fmla="+- 0 1230 1216"/>
                              <a:gd name="T25" fmla="*/ T24 w 518"/>
                              <a:gd name="T26" fmla="+- 0 8780 8466"/>
                              <a:gd name="T27" fmla="*/ 8780 h 477"/>
                              <a:gd name="T28" fmla="+- 0 1266 1216"/>
                              <a:gd name="T29" fmla="*/ T28 w 518"/>
                              <a:gd name="T30" fmla="+- 0 8846 8466"/>
                              <a:gd name="T31" fmla="*/ 8846 h 477"/>
                              <a:gd name="T32" fmla="+- 0 1322 1216"/>
                              <a:gd name="T33" fmla="*/ T32 w 518"/>
                              <a:gd name="T34" fmla="+- 0 8897 8466"/>
                              <a:gd name="T35" fmla="*/ 8897 h 477"/>
                              <a:gd name="T36" fmla="+- 0 1393 1216"/>
                              <a:gd name="T37" fmla="*/ T36 w 518"/>
                              <a:gd name="T38" fmla="+- 0 8931 8466"/>
                              <a:gd name="T39" fmla="*/ 8931 h 477"/>
                              <a:gd name="T40" fmla="+- 0 1475 1216"/>
                              <a:gd name="T41" fmla="*/ T40 w 518"/>
                              <a:gd name="T42" fmla="+- 0 8943 8466"/>
                              <a:gd name="T43" fmla="*/ 8943 h 477"/>
                              <a:gd name="T44" fmla="+- 0 1557 1216"/>
                              <a:gd name="T45" fmla="*/ T44 w 518"/>
                              <a:gd name="T46" fmla="+- 0 8931 8466"/>
                              <a:gd name="T47" fmla="*/ 8931 h 477"/>
                              <a:gd name="T48" fmla="+- 0 1628 1216"/>
                              <a:gd name="T49" fmla="*/ T48 w 518"/>
                              <a:gd name="T50" fmla="+- 0 8897 8466"/>
                              <a:gd name="T51" fmla="*/ 8897 h 477"/>
                              <a:gd name="T52" fmla="+- 0 1684 1216"/>
                              <a:gd name="T53" fmla="*/ T52 w 518"/>
                              <a:gd name="T54" fmla="+- 0 8846 8466"/>
                              <a:gd name="T55" fmla="*/ 8846 h 477"/>
                              <a:gd name="T56" fmla="+- 0 1721 1216"/>
                              <a:gd name="T57" fmla="*/ T56 w 518"/>
                              <a:gd name="T58" fmla="+- 0 8780 8466"/>
                              <a:gd name="T59" fmla="*/ 8780 h 477"/>
                              <a:gd name="T60" fmla="+- 0 1734 1216"/>
                              <a:gd name="T61" fmla="*/ T60 w 518"/>
                              <a:gd name="T62" fmla="+- 0 8705 8466"/>
                              <a:gd name="T63" fmla="*/ 8705 h 477"/>
                              <a:gd name="T64" fmla="+- 0 1721 1216"/>
                              <a:gd name="T65" fmla="*/ T64 w 518"/>
                              <a:gd name="T66" fmla="+- 0 8629 8466"/>
                              <a:gd name="T67" fmla="*/ 8629 h 477"/>
                              <a:gd name="T68" fmla="+- 0 1684 1216"/>
                              <a:gd name="T69" fmla="*/ T68 w 518"/>
                              <a:gd name="T70" fmla="+- 0 8564 8466"/>
                              <a:gd name="T71" fmla="*/ 8564 h 477"/>
                              <a:gd name="T72" fmla="+- 0 1628 1216"/>
                              <a:gd name="T73" fmla="*/ T72 w 518"/>
                              <a:gd name="T74" fmla="+- 0 8512 8466"/>
                              <a:gd name="T75" fmla="*/ 8512 h 477"/>
                              <a:gd name="T76" fmla="+- 0 1557 1216"/>
                              <a:gd name="T77" fmla="*/ T76 w 518"/>
                              <a:gd name="T78" fmla="+- 0 8479 8466"/>
                              <a:gd name="T79" fmla="*/ 8479 h 477"/>
                              <a:gd name="T80" fmla="+- 0 1475 1216"/>
                              <a:gd name="T81" fmla="*/ T80 w 518"/>
                              <a:gd name="T82" fmla="+- 0 8466 8466"/>
                              <a:gd name="T83" fmla="*/ 8466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Freeform 578"/>
                        <wps:cNvSpPr>
                          <a:spLocks/>
                        </wps:cNvSpPr>
                        <wps:spPr bwMode="auto">
                          <a:xfrm>
                            <a:off x="1782" y="8487"/>
                            <a:ext cx="518" cy="477"/>
                          </a:xfrm>
                          <a:custGeom>
                            <a:avLst/>
                            <a:gdLst>
                              <a:gd name="T0" fmla="+- 0 2041 1783"/>
                              <a:gd name="T1" fmla="*/ T0 w 518"/>
                              <a:gd name="T2" fmla="+- 0 8487 8487"/>
                              <a:gd name="T3" fmla="*/ 8487 h 477"/>
                              <a:gd name="T4" fmla="+- 0 1960 1783"/>
                              <a:gd name="T5" fmla="*/ T4 w 518"/>
                              <a:gd name="T6" fmla="+- 0 8500 8487"/>
                              <a:gd name="T7" fmla="*/ 8500 h 477"/>
                              <a:gd name="T8" fmla="+- 0 1889 1783"/>
                              <a:gd name="T9" fmla="*/ T8 w 518"/>
                              <a:gd name="T10" fmla="+- 0 8533 8487"/>
                              <a:gd name="T11" fmla="*/ 8533 h 477"/>
                              <a:gd name="T12" fmla="+- 0 1833 1783"/>
                              <a:gd name="T13" fmla="*/ T12 w 518"/>
                              <a:gd name="T14" fmla="+- 0 8585 8487"/>
                              <a:gd name="T15" fmla="*/ 8585 h 477"/>
                              <a:gd name="T16" fmla="+- 0 1796 1783"/>
                              <a:gd name="T17" fmla="*/ T16 w 518"/>
                              <a:gd name="T18" fmla="+- 0 8651 8487"/>
                              <a:gd name="T19" fmla="*/ 8651 h 477"/>
                              <a:gd name="T20" fmla="+- 0 1783 1783"/>
                              <a:gd name="T21" fmla="*/ T20 w 518"/>
                              <a:gd name="T22" fmla="+- 0 8726 8487"/>
                              <a:gd name="T23" fmla="*/ 8726 h 477"/>
                              <a:gd name="T24" fmla="+- 0 1796 1783"/>
                              <a:gd name="T25" fmla="*/ T24 w 518"/>
                              <a:gd name="T26" fmla="+- 0 8801 8487"/>
                              <a:gd name="T27" fmla="*/ 8801 h 477"/>
                              <a:gd name="T28" fmla="+- 0 1833 1783"/>
                              <a:gd name="T29" fmla="*/ T28 w 518"/>
                              <a:gd name="T30" fmla="+- 0 8867 8487"/>
                              <a:gd name="T31" fmla="*/ 8867 h 477"/>
                              <a:gd name="T32" fmla="+- 0 1889 1783"/>
                              <a:gd name="T33" fmla="*/ T32 w 518"/>
                              <a:gd name="T34" fmla="+- 0 8918 8487"/>
                              <a:gd name="T35" fmla="*/ 8918 h 477"/>
                              <a:gd name="T36" fmla="+- 0 1960 1783"/>
                              <a:gd name="T37" fmla="*/ T36 w 518"/>
                              <a:gd name="T38" fmla="+- 0 8952 8487"/>
                              <a:gd name="T39" fmla="*/ 8952 h 477"/>
                              <a:gd name="T40" fmla="+- 0 2041 1783"/>
                              <a:gd name="T41" fmla="*/ T40 w 518"/>
                              <a:gd name="T42" fmla="+- 0 8964 8487"/>
                              <a:gd name="T43" fmla="*/ 8964 h 477"/>
                              <a:gd name="T44" fmla="+- 0 2123 1783"/>
                              <a:gd name="T45" fmla="*/ T44 w 518"/>
                              <a:gd name="T46" fmla="+- 0 8952 8487"/>
                              <a:gd name="T47" fmla="*/ 8952 h 477"/>
                              <a:gd name="T48" fmla="+- 0 2194 1783"/>
                              <a:gd name="T49" fmla="*/ T48 w 518"/>
                              <a:gd name="T50" fmla="+- 0 8918 8487"/>
                              <a:gd name="T51" fmla="*/ 8918 h 477"/>
                              <a:gd name="T52" fmla="+- 0 2250 1783"/>
                              <a:gd name="T53" fmla="*/ T52 w 518"/>
                              <a:gd name="T54" fmla="+- 0 8867 8487"/>
                              <a:gd name="T55" fmla="*/ 8867 h 477"/>
                              <a:gd name="T56" fmla="+- 0 2287 1783"/>
                              <a:gd name="T57" fmla="*/ T56 w 518"/>
                              <a:gd name="T58" fmla="+- 0 8801 8487"/>
                              <a:gd name="T59" fmla="*/ 8801 h 477"/>
                              <a:gd name="T60" fmla="+- 0 2300 1783"/>
                              <a:gd name="T61" fmla="*/ T60 w 518"/>
                              <a:gd name="T62" fmla="+- 0 8726 8487"/>
                              <a:gd name="T63" fmla="*/ 8726 h 477"/>
                              <a:gd name="T64" fmla="+- 0 2287 1783"/>
                              <a:gd name="T65" fmla="*/ T64 w 518"/>
                              <a:gd name="T66" fmla="+- 0 8651 8487"/>
                              <a:gd name="T67" fmla="*/ 8651 h 477"/>
                              <a:gd name="T68" fmla="+- 0 2250 1783"/>
                              <a:gd name="T69" fmla="*/ T68 w 518"/>
                              <a:gd name="T70" fmla="+- 0 8585 8487"/>
                              <a:gd name="T71" fmla="*/ 8585 h 477"/>
                              <a:gd name="T72" fmla="+- 0 2194 1783"/>
                              <a:gd name="T73" fmla="*/ T72 w 518"/>
                              <a:gd name="T74" fmla="+- 0 8533 8487"/>
                              <a:gd name="T75" fmla="*/ 8533 h 477"/>
                              <a:gd name="T76" fmla="+- 0 2123 1783"/>
                              <a:gd name="T77" fmla="*/ T76 w 518"/>
                              <a:gd name="T78" fmla="+- 0 8500 8487"/>
                              <a:gd name="T79" fmla="*/ 8500 h 477"/>
                              <a:gd name="T80" fmla="+- 0 2041 1783"/>
                              <a:gd name="T81" fmla="*/ T80 w 518"/>
                              <a:gd name="T82" fmla="+- 0 8487 8487"/>
                              <a:gd name="T83" fmla="*/ 8487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4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5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9"/>
                                </a:lnTo>
                                <a:lnTo>
                                  <a:pt x="504" y="164"/>
                                </a:lnTo>
                                <a:lnTo>
                                  <a:pt x="467" y="98"/>
                                </a:lnTo>
                                <a:lnTo>
                                  <a:pt x="411" y="46"/>
                                </a:lnTo>
                                <a:lnTo>
                                  <a:pt x="340" y="13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Freeform 577"/>
                        <wps:cNvSpPr>
                          <a:spLocks/>
                        </wps:cNvSpPr>
                        <wps:spPr bwMode="auto">
                          <a:xfrm>
                            <a:off x="1782" y="8487"/>
                            <a:ext cx="518" cy="477"/>
                          </a:xfrm>
                          <a:custGeom>
                            <a:avLst/>
                            <a:gdLst>
                              <a:gd name="T0" fmla="+- 0 2041 1783"/>
                              <a:gd name="T1" fmla="*/ T0 w 518"/>
                              <a:gd name="T2" fmla="+- 0 8487 8487"/>
                              <a:gd name="T3" fmla="*/ 8487 h 477"/>
                              <a:gd name="T4" fmla="+- 0 1960 1783"/>
                              <a:gd name="T5" fmla="*/ T4 w 518"/>
                              <a:gd name="T6" fmla="+- 0 8500 8487"/>
                              <a:gd name="T7" fmla="*/ 8500 h 477"/>
                              <a:gd name="T8" fmla="+- 0 1889 1783"/>
                              <a:gd name="T9" fmla="*/ T8 w 518"/>
                              <a:gd name="T10" fmla="+- 0 8533 8487"/>
                              <a:gd name="T11" fmla="*/ 8533 h 477"/>
                              <a:gd name="T12" fmla="+- 0 1833 1783"/>
                              <a:gd name="T13" fmla="*/ T12 w 518"/>
                              <a:gd name="T14" fmla="+- 0 8585 8487"/>
                              <a:gd name="T15" fmla="*/ 8585 h 477"/>
                              <a:gd name="T16" fmla="+- 0 1796 1783"/>
                              <a:gd name="T17" fmla="*/ T16 w 518"/>
                              <a:gd name="T18" fmla="+- 0 8651 8487"/>
                              <a:gd name="T19" fmla="*/ 8651 h 477"/>
                              <a:gd name="T20" fmla="+- 0 1783 1783"/>
                              <a:gd name="T21" fmla="*/ T20 w 518"/>
                              <a:gd name="T22" fmla="+- 0 8726 8487"/>
                              <a:gd name="T23" fmla="*/ 8726 h 477"/>
                              <a:gd name="T24" fmla="+- 0 1796 1783"/>
                              <a:gd name="T25" fmla="*/ T24 w 518"/>
                              <a:gd name="T26" fmla="+- 0 8801 8487"/>
                              <a:gd name="T27" fmla="*/ 8801 h 477"/>
                              <a:gd name="T28" fmla="+- 0 1833 1783"/>
                              <a:gd name="T29" fmla="*/ T28 w 518"/>
                              <a:gd name="T30" fmla="+- 0 8867 8487"/>
                              <a:gd name="T31" fmla="*/ 8867 h 477"/>
                              <a:gd name="T32" fmla="+- 0 1889 1783"/>
                              <a:gd name="T33" fmla="*/ T32 w 518"/>
                              <a:gd name="T34" fmla="+- 0 8918 8487"/>
                              <a:gd name="T35" fmla="*/ 8918 h 477"/>
                              <a:gd name="T36" fmla="+- 0 1960 1783"/>
                              <a:gd name="T37" fmla="*/ T36 w 518"/>
                              <a:gd name="T38" fmla="+- 0 8952 8487"/>
                              <a:gd name="T39" fmla="*/ 8952 h 477"/>
                              <a:gd name="T40" fmla="+- 0 2041 1783"/>
                              <a:gd name="T41" fmla="*/ T40 w 518"/>
                              <a:gd name="T42" fmla="+- 0 8964 8487"/>
                              <a:gd name="T43" fmla="*/ 8964 h 477"/>
                              <a:gd name="T44" fmla="+- 0 2123 1783"/>
                              <a:gd name="T45" fmla="*/ T44 w 518"/>
                              <a:gd name="T46" fmla="+- 0 8952 8487"/>
                              <a:gd name="T47" fmla="*/ 8952 h 477"/>
                              <a:gd name="T48" fmla="+- 0 2194 1783"/>
                              <a:gd name="T49" fmla="*/ T48 w 518"/>
                              <a:gd name="T50" fmla="+- 0 8918 8487"/>
                              <a:gd name="T51" fmla="*/ 8918 h 477"/>
                              <a:gd name="T52" fmla="+- 0 2250 1783"/>
                              <a:gd name="T53" fmla="*/ T52 w 518"/>
                              <a:gd name="T54" fmla="+- 0 8867 8487"/>
                              <a:gd name="T55" fmla="*/ 8867 h 477"/>
                              <a:gd name="T56" fmla="+- 0 2287 1783"/>
                              <a:gd name="T57" fmla="*/ T56 w 518"/>
                              <a:gd name="T58" fmla="+- 0 8801 8487"/>
                              <a:gd name="T59" fmla="*/ 8801 h 477"/>
                              <a:gd name="T60" fmla="+- 0 2300 1783"/>
                              <a:gd name="T61" fmla="*/ T60 w 518"/>
                              <a:gd name="T62" fmla="+- 0 8726 8487"/>
                              <a:gd name="T63" fmla="*/ 8726 h 477"/>
                              <a:gd name="T64" fmla="+- 0 2287 1783"/>
                              <a:gd name="T65" fmla="*/ T64 w 518"/>
                              <a:gd name="T66" fmla="+- 0 8651 8487"/>
                              <a:gd name="T67" fmla="*/ 8651 h 477"/>
                              <a:gd name="T68" fmla="+- 0 2250 1783"/>
                              <a:gd name="T69" fmla="*/ T68 w 518"/>
                              <a:gd name="T70" fmla="+- 0 8585 8487"/>
                              <a:gd name="T71" fmla="*/ 8585 h 477"/>
                              <a:gd name="T72" fmla="+- 0 2194 1783"/>
                              <a:gd name="T73" fmla="*/ T72 w 518"/>
                              <a:gd name="T74" fmla="+- 0 8533 8487"/>
                              <a:gd name="T75" fmla="*/ 8533 h 477"/>
                              <a:gd name="T76" fmla="+- 0 2123 1783"/>
                              <a:gd name="T77" fmla="*/ T76 w 518"/>
                              <a:gd name="T78" fmla="+- 0 8500 8487"/>
                              <a:gd name="T79" fmla="*/ 8500 h 477"/>
                              <a:gd name="T80" fmla="+- 0 2041 1783"/>
                              <a:gd name="T81" fmla="*/ T80 w 518"/>
                              <a:gd name="T82" fmla="+- 0 8487 8487"/>
                              <a:gd name="T83" fmla="*/ 8487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4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5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9"/>
                                </a:lnTo>
                                <a:lnTo>
                                  <a:pt x="504" y="164"/>
                                </a:lnTo>
                                <a:lnTo>
                                  <a:pt x="467" y="98"/>
                                </a:lnTo>
                                <a:lnTo>
                                  <a:pt x="411" y="46"/>
                                </a:lnTo>
                                <a:lnTo>
                                  <a:pt x="340" y="13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Freeform 576"/>
                        <wps:cNvSpPr>
                          <a:spLocks/>
                        </wps:cNvSpPr>
                        <wps:spPr bwMode="auto">
                          <a:xfrm>
                            <a:off x="2352" y="8487"/>
                            <a:ext cx="518" cy="477"/>
                          </a:xfrm>
                          <a:custGeom>
                            <a:avLst/>
                            <a:gdLst>
                              <a:gd name="T0" fmla="+- 0 2611 2352"/>
                              <a:gd name="T1" fmla="*/ T0 w 518"/>
                              <a:gd name="T2" fmla="+- 0 8487 8487"/>
                              <a:gd name="T3" fmla="*/ 8487 h 477"/>
                              <a:gd name="T4" fmla="+- 0 2529 2352"/>
                              <a:gd name="T5" fmla="*/ T4 w 518"/>
                              <a:gd name="T6" fmla="+- 0 8500 8487"/>
                              <a:gd name="T7" fmla="*/ 8500 h 477"/>
                              <a:gd name="T8" fmla="+- 0 2458 2352"/>
                              <a:gd name="T9" fmla="*/ T8 w 518"/>
                              <a:gd name="T10" fmla="+- 0 8533 8487"/>
                              <a:gd name="T11" fmla="*/ 8533 h 477"/>
                              <a:gd name="T12" fmla="+- 0 2402 2352"/>
                              <a:gd name="T13" fmla="*/ T12 w 518"/>
                              <a:gd name="T14" fmla="+- 0 8585 8487"/>
                              <a:gd name="T15" fmla="*/ 8585 h 477"/>
                              <a:gd name="T16" fmla="+- 0 2366 2352"/>
                              <a:gd name="T17" fmla="*/ T16 w 518"/>
                              <a:gd name="T18" fmla="+- 0 8651 8487"/>
                              <a:gd name="T19" fmla="*/ 8651 h 477"/>
                              <a:gd name="T20" fmla="+- 0 2352 2352"/>
                              <a:gd name="T21" fmla="*/ T20 w 518"/>
                              <a:gd name="T22" fmla="+- 0 8726 8487"/>
                              <a:gd name="T23" fmla="*/ 8726 h 477"/>
                              <a:gd name="T24" fmla="+- 0 2366 2352"/>
                              <a:gd name="T25" fmla="*/ T24 w 518"/>
                              <a:gd name="T26" fmla="+- 0 8801 8487"/>
                              <a:gd name="T27" fmla="*/ 8801 h 477"/>
                              <a:gd name="T28" fmla="+- 0 2402 2352"/>
                              <a:gd name="T29" fmla="*/ T28 w 518"/>
                              <a:gd name="T30" fmla="+- 0 8867 8487"/>
                              <a:gd name="T31" fmla="*/ 8867 h 477"/>
                              <a:gd name="T32" fmla="+- 0 2458 2352"/>
                              <a:gd name="T33" fmla="*/ T32 w 518"/>
                              <a:gd name="T34" fmla="+- 0 8918 8487"/>
                              <a:gd name="T35" fmla="*/ 8918 h 477"/>
                              <a:gd name="T36" fmla="+- 0 2529 2352"/>
                              <a:gd name="T37" fmla="*/ T36 w 518"/>
                              <a:gd name="T38" fmla="+- 0 8952 8487"/>
                              <a:gd name="T39" fmla="*/ 8952 h 477"/>
                              <a:gd name="T40" fmla="+- 0 2611 2352"/>
                              <a:gd name="T41" fmla="*/ T40 w 518"/>
                              <a:gd name="T42" fmla="+- 0 8964 8487"/>
                              <a:gd name="T43" fmla="*/ 8964 h 477"/>
                              <a:gd name="T44" fmla="+- 0 2693 2352"/>
                              <a:gd name="T45" fmla="*/ T44 w 518"/>
                              <a:gd name="T46" fmla="+- 0 8952 8487"/>
                              <a:gd name="T47" fmla="*/ 8952 h 477"/>
                              <a:gd name="T48" fmla="+- 0 2764 2352"/>
                              <a:gd name="T49" fmla="*/ T48 w 518"/>
                              <a:gd name="T50" fmla="+- 0 8918 8487"/>
                              <a:gd name="T51" fmla="*/ 8918 h 477"/>
                              <a:gd name="T52" fmla="+- 0 2820 2352"/>
                              <a:gd name="T53" fmla="*/ T52 w 518"/>
                              <a:gd name="T54" fmla="+- 0 8867 8487"/>
                              <a:gd name="T55" fmla="*/ 8867 h 477"/>
                              <a:gd name="T56" fmla="+- 0 2857 2352"/>
                              <a:gd name="T57" fmla="*/ T56 w 518"/>
                              <a:gd name="T58" fmla="+- 0 8801 8487"/>
                              <a:gd name="T59" fmla="*/ 8801 h 477"/>
                              <a:gd name="T60" fmla="+- 0 2870 2352"/>
                              <a:gd name="T61" fmla="*/ T60 w 518"/>
                              <a:gd name="T62" fmla="+- 0 8726 8487"/>
                              <a:gd name="T63" fmla="*/ 8726 h 477"/>
                              <a:gd name="T64" fmla="+- 0 2857 2352"/>
                              <a:gd name="T65" fmla="*/ T64 w 518"/>
                              <a:gd name="T66" fmla="+- 0 8651 8487"/>
                              <a:gd name="T67" fmla="*/ 8651 h 477"/>
                              <a:gd name="T68" fmla="+- 0 2820 2352"/>
                              <a:gd name="T69" fmla="*/ T68 w 518"/>
                              <a:gd name="T70" fmla="+- 0 8585 8487"/>
                              <a:gd name="T71" fmla="*/ 8585 h 477"/>
                              <a:gd name="T72" fmla="+- 0 2764 2352"/>
                              <a:gd name="T73" fmla="*/ T72 w 518"/>
                              <a:gd name="T74" fmla="+- 0 8533 8487"/>
                              <a:gd name="T75" fmla="*/ 8533 h 477"/>
                              <a:gd name="T76" fmla="+- 0 2693 2352"/>
                              <a:gd name="T77" fmla="*/ T76 w 518"/>
                              <a:gd name="T78" fmla="+- 0 8500 8487"/>
                              <a:gd name="T79" fmla="*/ 8500 h 477"/>
                              <a:gd name="T80" fmla="+- 0 2611 2352"/>
                              <a:gd name="T81" fmla="*/ T80 w 518"/>
                              <a:gd name="T82" fmla="+- 0 8487 8487"/>
                              <a:gd name="T83" fmla="*/ 8487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4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5" y="164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" name="Freeform 575"/>
                        <wps:cNvSpPr>
                          <a:spLocks/>
                        </wps:cNvSpPr>
                        <wps:spPr bwMode="auto">
                          <a:xfrm>
                            <a:off x="2352" y="8487"/>
                            <a:ext cx="518" cy="477"/>
                          </a:xfrm>
                          <a:custGeom>
                            <a:avLst/>
                            <a:gdLst>
                              <a:gd name="T0" fmla="+- 0 2611 2352"/>
                              <a:gd name="T1" fmla="*/ T0 w 518"/>
                              <a:gd name="T2" fmla="+- 0 8487 8487"/>
                              <a:gd name="T3" fmla="*/ 8487 h 477"/>
                              <a:gd name="T4" fmla="+- 0 2529 2352"/>
                              <a:gd name="T5" fmla="*/ T4 w 518"/>
                              <a:gd name="T6" fmla="+- 0 8500 8487"/>
                              <a:gd name="T7" fmla="*/ 8500 h 477"/>
                              <a:gd name="T8" fmla="+- 0 2458 2352"/>
                              <a:gd name="T9" fmla="*/ T8 w 518"/>
                              <a:gd name="T10" fmla="+- 0 8533 8487"/>
                              <a:gd name="T11" fmla="*/ 8533 h 477"/>
                              <a:gd name="T12" fmla="+- 0 2402 2352"/>
                              <a:gd name="T13" fmla="*/ T12 w 518"/>
                              <a:gd name="T14" fmla="+- 0 8585 8487"/>
                              <a:gd name="T15" fmla="*/ 8585 h 477"/>
                              <a:gd name="T16" fmla="+- 0 2366 2352"/>
                              <a:gd name="T17" fmla="*/ T16 w 518"/>
                              <a:gd name="T18" fmla="+- 0 8651 8487"/>
                              <a:gd name="T19" fmla="*/ 8651 h 477"/>
                              <a:gd name="T20" fmla="+- 0 2352 2352"/>
                              <a:gd name="T21" fmla="*/ T20 w 518"/>
                              <a:gd name="T22" fmla="+- 0 8726 8487"/>
                              <a:gd name="T23" fmla="*/ 8726 h 477"/>
                              <a:gd name="T24" fmla="+- 0 2366 2352"/>
                              <a:gd name="T25" fmla="*/ T24 w 518"/>
                              <a:gd name="T26" fmla="+- 0 8801 8487"/>
                              <a:gd name="T27" fmla="*/ 8801 h 477"/>
                              <a:gd name="T28" fmla="+- 0 2402 2352"/>
                              <a:gd name="T29" fmla="*/ T28 w 518"/>
                              <a:gd name="T30" fmla="+- 0 8867 8487"/>
                              <a:gd name="T31" fmla="*/ 8867 h 477"/>
                              <a:gd name="T32" fmla="+- 0 2458 2352"/>
                              <a:gd name="T33" fmla="*/ T32 w 518"/>
                              <a:gd name="T34" fmla="+- 0 8918 8487"/>
                              <a:gd name="T35" fmla="*/ 8918 h 477"/>
                              <a:gd name="T36" fmla="+- 0 2529 2352"/>
                              <a:gd name="T37" fmla="*/ T36 w 518"/>
                              <a:gd name="T38" fmla="+- 0 8952 8487"/>
                              <a:gd name="T39" fmla="*/ 8952 h 477"/>
                              <a:gd name="T40" fmla="+- 0 2611 2352"/>
                              <a:gd name="T41" fmla="*/ T40 w 518"/>
                              <a:gd name="T42" fmla="+- 0 8964 8487"/>
                              <a:gd name="T43" fmla="*/ 8964 h 477"/>
                              <a:gd name="T44" fmla="+- 0 2693 2352"/>
                              <a:gd name="T45" fmla="*/ T44 w 518"/>
                              <a:gd name="T46" fmla="+- 0 8952 8487"/>
                              <a:gd name="T47" fmla="*/ 8952 h 477"/>
                              <a:gd name="T48" fmla="+- 0 2764 2352"/>
                              <a:gd name="T49" fmla="*/ T48 w 518"/>
                              <a:gd name="T50" fmla="+- 0 8918 8487"/>
                              <a:gd name="T51" fmla="*/ 8918 h 477"/>
                              <a:gd name="T52" fmla="+- 0 2820 2352"/>
                              <a:gd name="T53" fmla="*/ T52 w 518"/>
                              <a:gd name="T54" fmla="+- 0 8867 8487"/>
                              <a:gd name="T55" fmla="*/ 8867 h 477"/>
                              <a:gd name="T56" fmla="+- 0 2857 2352"/>
                              <a:gd name="T57" fmla="*/ T56 w 518"/>
                              <a:gd name="T58" fmla="+- 0 8801 8487"/>
                              <a:gd name="T59" fmla="*/ 8801 h 477"/>
                              <a:gd name="T60" fmla="+- 0 2870 2352"/>
                              <a:gd name="T61" fmla="*/ T60 w 518"/>
                              <a:gd name="T62" fmla="+- 0 8726 8487"/>
                              <a:gd name="T63" fmla="*/ 8726 h 477"/>
                              <a:gd name="T64" fmla="+- 0 2857 2352"/>
                              <a:gd name="T65" fmla="*/ T64 w 518"/>
                              <a:gd name="T66" fmla="+- 0 8651 8487"/>
                              <a:gd name="T67" fmla="*/ 8651 h 477"/>
                              <a:gd name="T68" fmla="+- 0 2820 2352"/>
                              <a:gd name="T69" fmla="*/ T68 w 518"/>
                              <a:gd name="T70" fmla="+- 0 8585 8487"/>
                              <a:gd name="T71" fmla="*/ 8585 h 477"/>
                              <a:gd name="T72" fmla="+- 0 2764 2352"/>
                              <a:gd name="T73" fmla="*/ T72 w 518"/>
                              <a:gd name="T74" fmla="+- 0 8533 8487"/>
                              <a:gd name="T75" fmla="*/ 8533 h 477"/>
                              <a:gd name="T76" fmla="+- 0 2693 2352"/>
                              <a:gd name="T77" fmla="*/ T76 w 518"/>
                              <a:gd name="T78" fmla="+- 0 8500 8487"/>
                              <a:gd name="T79" fmla="*/ 8500 h 477"/>
                              <a:gd name="T80" fmla="+- 0 2611 2352"/>
                              <a:gd name="T81" fmla="*/ T80 w 518"/>
                              <a:gd name="T82" fmla="+- 0 8487 8487"/>
                              <a:gd name="T83" fmla="*/ 8487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4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5" y="164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177DAA" id="Group 574" o:spid="_x0000_s1026" style="position:absolute;margin-left:59.55pt;margin-top:422.05pt;width:85.2pt;height:27.4pt;z-index:-251751424;mso-position-horizontal-relative:page;mso-position-vertical-relative:page" coordorigin="1191,8441" coordsize="1704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">
                <v:shape id="Freeform 580" o:spid="_x0000_s1027" style="position:absolute;left:1216;top:8466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" path="m259,l177,13,106,46,50,98,14,163,,239r14,75l50,380r56,51l177,465r82,12l341,465r71,-34l468,380r37,-66l518,239,505,163,468,98,412,46,341,13,259,xe" fillcolor="#fbe4d5" stroked="f">
                  <v:path arrowok="t" o:connecttype="custom" o:connectlocs="259,8466;177,8479;106,8512;50,8564;14,8629;0,8705;14,8780;50,8846;106,8897;177,8931;259,8943;341,8931;412,8897;468,8846;505,8780;518,8705;505,8629;468,8564;412,8512;341,8479;259,8466" o:connectangles="0,0,0,0,0,0,0,0,0,0,0,0,0,0,0,0,0,0,0,0,0"/>
                </v:shape>
                <v:shape id="Freeform 579" o:spid="_x0000_s1028" style="position:absolute;left:1216;top:8466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" path="m259,l177,13,106,46,50,98,14,163,,239r14,75l50,380r56,51l177,465r82,12l341,465r71,-34l468,380r37,-66l518,239,505,163,468,98,412,46,341,13,259,xe" filled="f" strokecolor="#ec7c30" strokeweight="2.5pt">
                  <v:path arrowok="t" o:connecttype="custom" o:connectlocs="259,8466;177,8479;106,8512;50,8564;14,8629;0,8705;14,8780;50,8846;106,8897;177,8931;259,8943;341,8931;412,8897;468,8846;505,8780;518,8705;505,8629;468,8564;412,8512;341,8479;259,8466" o:connectangles="0,0,0,0,0,0,0,0,0,0,0,0,0,0,0,0,0,0,0,0,0"/>
                </v:shape>
                <v:shape id="Freeform 578" o:spid="_x0000_s1029" style="position:absolute;left:1782;top:8487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" path="m258,l177,13,106,46,50,98,13,164,,239r13,75l50,380r56,51l177,465r81,12l340,465r71,-34l467,380r37,-66l517,239,504,164,467,98,411,46,340,13,258,xe" fillcolor="#fbe4d5" stroked="f">
                  <v:path arrowok="t" o:connecttype="custom" o:connectlocs="258,8487;177,8500;106,8533;50,8585;13,8651;0,8726;13,8801;50,8867;106,8918;177,8952;258,8964;340,8952;411,8918;467,8867;504,8801;517,8726;504,8651;467,8585;411,8533;340,8500;258,8487" o:connectangles="0,0,0,0,0,0,0,0,0,0,0,0,0,0,0,0,0,0,0,0,0"/>
                </v:shape>
                <v:shape id="Freeform 577" o:spid="_x0000_s1030" style="position:absolute;left:1782;top:8487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" path="m258,l177,13,106,46,50,98,13,164,,239r13,75l50,380r56,51l177,465r81,12l340,465r71,-34l467,380r37,-66l517,239,504,164,467,98,411,46,340,13,258,xe" filled="f" strokecolor="#ec7c30" strokeweight="2.5pt">
                  <v:path arrowok="t" o:connecttype="custom" o:connectlocs="258,8487;177,8500;106,8533;50,8585;13,8651;0,8726;13,8801;50,8867;106,8918;177,8952;258,8964;340,8952;411,8918;467,8867;504,8801;517,8726;504,8651;467,8585;411,8533;340,8500;258,8487" o:connectangles="0,0,0,0,0,0,0,0,0,0,0,0,0,0,0,0,0,0,0,0,0"/>
                </v:shape>
                <v:shape id="Freeform 576" o:spid="_x0000_s1031" style="position:absolute;left:2352;top:8487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" path="m259,l177,13,106,46,50,98,14,164,,239r14,75l50,380r56,51l177,465r82,12l341,465r71,-34l468,380r37,-66l518,239,505,164,468,98,412,46,341,13,259,xe" fillcolor="#fbe4d5" stroked="f">
                  <v:path arrowok="t" o:connecttype="custom" o:connectlocs="259,8487;177,8500;106,8533;50,8585;14,8651;0,8726;14,8801;50,8867;106,8918;177,8952;259,8964;341,8952;412,8918;468,8867;505,8801;518,8726;505,8651;468,8585;412,8533;341,8500;259,8487" o:connectangles="0,0,0,0,0,0,0,0,0,0,0,0,0,0,0,0,0,0,0,0,0"/>
                </v:shape>
                <v:shape id="Freeform 575" o:spid="_x0000_s1032" style="position:absolute;left:2352;top:8487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" path="m259,l177,13,106,46,50,98,14,164,,239r14,75l50,380r56,51l177,465r82,12l341,465r71,-34l468,380r37,-66l518,239,505,164,468,98,412,46,341,13,259,xe" filled="f" strokecolor="#ec7c30" strokeweight="2.5pt">
                  <v:path arrowok="t" o:connecttype="custom" o:connectlocs="259,8487;177,8500;106,8533;50,8585;14,8651;0,8726;14,8801;50,8867;106,8918;177,8952;259,8964;341,8952;412,8918;468,8867;505,8801;518,8726;505,8651;468,8585;412,8533;341,8500;259,8487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66080" behindDoc="1" locked="0" layoutInCell="1" allowOverlap="1">
                <wp:simplePos x="0" y="0"/>
                <wp:positionH relativeFrom="page">
                  <wp:posOffset>939165</wp:posOffset>
                </wp:positionH>
                <wp:positionV relativeFrom="page">
                  <wp:posOffset>5812790</wp:posOffset>
                </wp:positionV>
                <wp:extent cx="754380" cy="361315"/>
                <wp:effectExtent l="0" t="0" r="0" b="0"/>
                <wp:wrapNone/>
                <wp:docPr id="896" name="Group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4380" cy="361315"/>
                          <a:chOff x="1479" y="9154"/>
                          <a:chExt cx="1188" cy="569"/>
                        </a:xfrm>
                      </wpg:grpSpPr>
                      <wps:wsp>
                        <wps:cNvPr id="897" name="Freeform 573"/>
                        <wps:cNvSpPr>
                          <a:spLocks/>
                        </wps:cNvSpPr>
                        <wps:spPr bwMode="auto">
                          <a:xfrm>
                            <a:off x="1503" y="9221"/>
                            <a:ext cx="518" cy="477"/>
                          </a:xfrm>
                          <a:custGeom>
                            <a:avLst/>
                            <a:gdLst>
                              <a:gd name="T0" fmla="+- 0 1762 1504"/>
                              <a:gd name="T1" fmla="*/ T0 w 518"/>
                              <a:gd name="T2" fmla="+- 0 9222 9222"/>
                              <a:gd name="T3" fmla="*/ 9222 h 477"/>
                              <a:gd name="T4" fmla="+- 0 1680 1504"/>
                              <a:gd name="T5" fmla="*/ T4 w 518"/>
                              <a:gd name="T6" fmla="+- 0 9234 9222"/>
                              <a:gd name="T7" fmla="*/ 9234 h 477"/>
                              <a:gd name="T8" fmla="+- 0 1609 1504"/>
                              <a:gd name="T9" fmla="*/ T8 w 518"/>
                              <a:gd name="T10" fmla="+- 0 9268 9222"/>
                              <a:gd name="T11" fmla="*/ 9268 h 477"/>
                              <a:gd name="T12" fmla="+- 0 1553 1504"/>
                              <a:gd name="T13" fmla="*/ T12 w 518"/>
                              <a:gd name="T14" fmla="+- 0 9319 9222"/>
                              <a:gd name="T15" fmla="*/ 9319 h 477"/>
                              <a:gd name="T16" fmla="+- 0 1517 1504"/>
                              <a:gd name="T17" fmla="*/ T16 w 518"/>
                              <a:gd name="T18" fmla="+- 0 9385 9222"/>
                              <a:gd name="T19" fmla="*/ 9385 h 477"/>
                              <a:gd name="T20" fmla="+- 0 1504 1504"/>
                              <a:gd name="T21" fmla="*/ T20 w 518"/>
                              <a:gd name="T22" fmla="+- 0 9460 9222"/>
                              <a:gd name="T23" fmla="*/ 9460 h 477"/>
                              <a:gd name="T24" fmla="+- 0 1517 1504"/>
                              <a:gd name="T25" fmla="*/ T24 w 518"/>
                              <a:gd name="T26" fmla="+- 0 9535 9222"/>
                              <a:gd name="T27" fmla="*/ 9535 h 477"/>
                              <a:gd name="T28" fmla="+- 0 1553 1504"/>
                              <a:gd name="T29" fmla="*/ T28 w 518"/>
                              <a:gd name="T30" fmla="+- 0 9601 9222"/>
                              <a:gd name="T31" fmla="*/ 9601 h 477"/>
                              <a:gd name="T32" fmla="+- 0 1609 1504"/>
                              <a:gd name="T33" fmla="*/ T32 w 518"/>
                              <a:gd name="T34" fmla="+- 0 9652 9222"/>
                              <a:gd name="T35" fmla="*/ 9652 h 477"/>
                              <a:gd name="T36" fmla="+- 0 1680 1504"/>
                              <a:gd name="T37" fmla="*/ T36 w 518"/>
                              <a:gd name="T38" fmla="+- 0 9686 9222"/>
                              <a:gd name="T39" fmla="*/ 9686 h 477"/>
                              <a:gd name="T40" fmla="+- 0 1762 1504"/>
                              <a:gd name="T41" fmla="*/ T40 w 518"/>
                              <a:gd name="T42" fmla="+- 0 9698 9222"/>
                              <a:gd name="T43" fmla="*/ 9698 h 477"/>
                              <a:gd name="T44" fmla="+- 0 1844 1504"/>
                              <a:gd name="T45" fmla="*/ T44 w 518"/>
                              <a:gd name="T46" fmla="+- 0 9686 9222"/>
                              <a:gd name="T47" fmla="*/ 9686 h 477"/>
                              <a:gd name="T48" fmla="+- 0 1915 1504"/>
                              <a:gd name="T49" fmla="*/ T48 w 518"/>
                              <a:gd name="T50" fmla="+- 0 9652 9222"/>
                              <a:gd name="T51" fmla="*/ 9652 h 477"/>
                              <a:gd name="T52" fmla="+- 0 1971 1504"/>
                              <a:gd name="T53" fmla="*/ T52 w 518"/>
                              <a:gd name="T54" fmla="+- 0 9601 9222"/>
                              <a:gd name="T55" fmla="*/ 9601 h 477"/>
                              <a:gd name="T56" fmla="+- 0 2008 1504"/>
                              <a:gd name="T57" fmla="*/ T56 w 518"/>
                              <a:gd name="T58" fmla="+- 0 9535 9222"/>
                              <a:gd name="T59" fmla="*/ 9535 h 477"/>
                              <a:gd name="T60" fmla="+- 0 2021 1504"/>
                              <a:gd name="T61" fmla="*/ T60 w 518"/>
                              <a:gd name="T62" fmla="+- 0 9460 9222"/>
                              <a:gd name="T63" fmla="*/ 9460 h 477"/>
                              <a:gd name="T64" fmla="+- 0 2008 1504"/>
                              <a:gd name="T65" fmla="*/ T64 w 518"/>
                              <a:gd name="T66" fmla="+- 0 9385 9222"/>
                              <a:gd name="T67" fmla="*/ 9385 h 477"/>
                              <a:gd name="T68" fmla="+- 0 1971 1504"/>
                              <a:gd name="T69" fmla="*/ T68 w 518"/>
                              <a:gd name="T70" fmla="+- 0 9319 9222"/>
                              <a:gd name="T71" fmla="*/ 9319 h 477"/>
                              <a:gd name="T72" fmla="+- 0 1915 1504"/>
                              <a:gd name="T73" fmla="*/ T72 w 518"/>
                              <a:gd name="T74" fmla="+- 0 9268 9222"/>
                              <a:gd name="T75" fmla="*/ 9268 h 477"/>
                              <a:gd name="T76" fmla="+- 0 1844 1504"/>
                              <a:gd name="T77" fmla="*/ T76 w 518"/>
                              <a:gd name="T78" fmla="+- 0 9234 9222"/>
                              <a:gd name="T79" fmla="*/ 9234 h 477"/>
                              <a:gd name="T80" fmla="+- 0 1762 1504"/>
                              <a:gd name="T81" fmla="*/ T80 w 518"/>
                              <a:gd name="T82" fmla="+- 0 9222 9222"/>
                              <a:gd name="T83" fmla="*/ 9222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6" y="12"/>
                                </a:lnTo>
                                <a:lnTo>
                                  <a:pt x="105" y="46"/>
                                </a:lnTo>
                                <a:lnTo>
                                  <a:pt x="49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3"/>
                                </a:lnTo>
                                <a:lnTo>
                                  <a:pt x="49" y="379"/>
                                </a:lnTo>
                                <a:lnTo>
                                  <a:pt x="105" y="430"/>
                                </a:lnTo>
                                <a:lnTo>
                                  <a:pt x="176" y="464"/>
                                </a:lnTo>
                                <a:lnTo>
                                  <a:pt x="258" y="476"/>
                                </a:lnTo>
                                <a:lnTo>
                                  <a:pt x="340" y="464"/>
                                </a:lnTo>
                                <a:lnTo>
                                  <a:pt x="411" y="430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3"/>
                                </a:lnTo>
                                <a:lnTo>
                                  <a:pt x="517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7"/>
                                </a:lnTo>
                                <a:lnTo>
                                  <a:pt x="411" y="46"/>
                                </a:lnTo>
                                <a:lnTo>
                                  <a:pt x="340" y="12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Freeform 572"/>
                        <wps:cNvSpPr>
                          <a:spLocks/>
                        </wps:cNvSpPr>
                        <wps:spPr bwMode="auto">
                          <a:xfrm>
                            <a:off x="1503" y="9221"/>
                            <a:ext cx="518" cy="477"/>
                          </a:xfrm>
                          <a:custGeom>
                            <a:avLst/>
                            <a:gdLst>
                              <a:gd name="T0" fmla="+- 0 1762 1504"/>
                              <a:gd name="T1" fmla="*/ T0 w 518"/>
                              <a:gd name="T2" fmla="+- 0 9222 9222"/>
                              <a:gd name="T3" fmla="*/ 9222 h 477"/>
                              <a:gd name="T4" fmla="+- 0 1680 1504"/>
                              <a:gd name="T5" fmla="*/ T4 w 518"/>
                              <a:gd name="T6" fmla="+- 0 9234 9222"/>
                              <a:gd name="T7" fmla="*/ 9234 h 477"/>
                              <a:gd name="T8" fmla="+- 0 1609 1504"/>
                              <a:gd name="T9" fmla="*/ T8 w 518"/>
                              <a:gd name="T10" fmla="+- 0 9268 9222"/>
                              <a:gd name="T11" fmla="*/ 9268 h 477"/>
                              <a:gd name="T12" fmla="+- 0 1553 1504"/>
                              <a:gd name="T13" fmla="*/ T12 w 518"/>
                              <a:gd name="T14" fmla="+- 0 9319 9222"/>
                              <a:gd name="T15" fmla="*/ 9319 h 477"/>
                              <a:gd name="T16" fmla="+- 0 1517 1504"/>
                              <a:gd name="T17" fmla="*/ T16 w 518"/>
                              <a:gd name="T18" fmla="+- 0 9385 9222"/>
                              <a:gd name="T19" fmla="*/ 9385 h 477"/>
                              <a:gd name="T20" fmla="+- 0 1504 1504"/>
                              <a:gd name="T21" fmla="*/ T20 w 518"/>
                              <a:gd name="T22" fmla="+- 0 9460 9222"/>
                              <a:gd name="T23" fmla="*/ 9460 h 477"/>
                              <a:gd name="T24" fmla="+- 0 1517 1504"/>
                              <a:gd name="T25" fmla="*/ T24 w 518"/>
                              <a:gd name="T26" fmla="+- 0 9535 9222"/>
                              <a:gd name="T27" fmla="*/ 9535 h 477"/>
                              <a:gd name="T28" fmla="+- 0 1553 1504"/>
                              <a:gd name="T29" fmla="*/ T28 w 518"/>
                              <a:gd name="T30" fmla="+- 0 9601 9222"/>
                              <a:gd name="T31" fmla="*/ 9601 h 477"/>
                              <a:gd name="T32" fmla="+- 0 1609 1504"/>
                              <a:gd name="T33" fmla="*/ T32 w 518"/>
                              <a:gd name="T34" fmla="+- 0 9652 9222"/>
                              <a:gd name="T35" fmla="*/ 9652 h 477"/>
                              <a:gd name="T36" fmla="+- 0 1680 1504"/>
                              <a:gd name="T37" fmla="*/ T36 w 518"/>
                              <a:gd name="T38" fmla="+- 0 9686 9222"/>
                              <a:gd name="T39" fmla="*/ 9686 h 477"/>
                              <a:gd name="T40" fmla="+- 0 1762 1504"/>
                              <a:gd name="T41" fmla="*/ T40 w 518"/>
                              <a:gd name="T42" fmla="+- 0 9698 9222"/>
                              <a:gd name="T43" fmla="*/ 9698 h 477"/>
                              <a:gd name="T44" fmla="+- 0 1844 1504"/>
                              <a:gd name="T45" fmla="*/ T44 w 518"/>
                              <a:gd name="T46" fmla="+- 0 9686 9222"/>
                              <a:gd name="T47" fmla="*/ 9686 h 477"/>
                              <a:gd name="T48" fmla="+- 0 1915 1504"/>
                              <a:gd name="T49" fmla="*/ T48 w 518"/>
                              <a:gd name="T50" fmla="+- 0 9652 9222"/>
                              <a:gd name="T51" fmla="*/ 9652 h 477"/>
                              <a:gd name="T52" fmla="+- 0 1971 1504"/>
                              <a:gd name="T53" fmla="*/ T52 w 518"/>
                              <a:gd name="T54" fmla="+- 0 9601 9222"/>
                              <a:gd name="T55" fmla="*/ 9601 h 477"/>
                              <a:gd name="T56" fmla="+- 0 2008 1504"/>
                              <a:gd name="T57" fmla="*/ T56 w 518"/>
                              <a:gd name="T58" fmla="+- 0 9535 9222"/>
                              <a:gd name="T59" fmla="*/ 9535 h 477"/>
                              <a:gd name="T60" fmla="+- 0 2021 1504"/>
                              <a:gd name="T61" fmla="*/ T60 w 518"/>
                              <a:gd name="T62" fmla="+- 0 9460 9222"/>
                              <a:gd name="T63" fmla="*/ 9460 h 477"/>
                              <a:gd name="T64" fmla="+- 0 2008 1504"/>
                              <a:gd name="T65" fmla="*/ T64 w 518"/>
                              <a:gd name="T66" fmla="+- 0 9385 9222"/>
                              <a:gd name="T67" fmla="*/ 9385 h 477"/>
                              <a:gd name="T68" fmla="+- 0 1971 1504"/>
                              <a:gd name="T69" fmla="*/ T68 w 518"/>
                              <a:gd name="T70" fmla="+- 0 9319 9222"/>
                              <a:gd name="T71" fmla="*/ 9319 h 477"/>
                              <a:gd name="T72" fmla="+- 0 1915 1504"/>
                              <a:gd name="T73" fmla="*/ T72 w 518"/>
                              <a:gd name="T74" fmla="+- 0 9268 9222"/>
                              <a:gd name="T75" fmla="*/ 9268 h 477"/>
                              <a:gd name="T76" fmla="+- 0 1844 1504"/>
                              <a:gd name="T77" fmla="*/ T76 w 518"/>
                              <a:gd name="T78" fmla="+- 0 9234 9222"/>
                              <a:gd name="T79" fmla="*/ 9234 h 477"/>
                              <a:gd name="T80" fmla="+- 0 1762 1504"/>
                              <a:gd name="T81" fmla="*/ T80 w 518"/>
                              <a:gd name="T82" fmla="+- 0 9222 9222"/>
                              <a:gd name="T83" fmla="*/ 9222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6" y="12"/>
                                </a:lnTo>
                                <a:lnTo>
                                  <a:pt x="105" y="46"/>
                                </a:lnTo>
                                <a:lnTo>
                                  <a:pt x="49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3"/>
                                </a:lnTo>
                                <a:lnTo>
                                  <a:pt x="49" y="379"/>
                                </a:lnTo>
                                <a:lnTo>
                                  <a:pt x="105" y="430"/>
                                </a:lnTo>
                                <a:lnTo>
                                  <a:pt x="176" y="464"/>
                                </a:lnTo>
                                <a:lnTo>
                                  <a:pt x="258" y="476"/>
                                </a:lnTo>
                                <a:lnTo>
                                  <a:pt x="340" y="464"/>
                                </a:lnTo>
                                <a:lnTo>
                                  <a:pt x="411" y="430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3"/>
                                </a:lnTo>
                                <a:lnTo>
                                  <a:pt x="517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7"/>
                                </a:lnTo>
                                <a:lnTo>
                                  <a:pt x="411" y="46"/>
                                </a:lnTo>
                                <a:lnTo>
                                  <a:pt x="340" y="12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Freeform 571"/>
                        <wps:cNvSpPr>
                          <a:spLocks/>
                        </wps:cNvSpPr>
                        <wps:spPr bwMode="auto">
                          <a:xfrm>
                            <a:off x="2123" y="9179"/>
                            <a:ext cx="518" cy="477"/>
                          </a:xfrm>
                          <a:custGeom>
                            <a:avLst/>
                            <a:gdLst>
                              <a:gd name="T0" fmla="+- 0 2382 2123"/>
                              <a:gd name="T1" fmla="*/ T0 w 518"/>
                              <a:gd name="T2" fmla="+- 0 9179 9179"/>
                              <a:gd name="T3" fmla="*/ 9179 h 477"/>
                              <a:gd name="T4" fmla="+- 0 2300 2123"/>
                              <a:gd name="T5" fmla="*/ T4 w 518"/>
                              <a:gd name="T6" fmla="+- 0 9192 9179"/>
                              <a:gd name="T7" fmla="*/ 9192 h 477"/>
                              <a:gd name="T8" fmla="+- 0 2229 2123"/>
                              <a:gd name="T9" fmla="*/ T8 w 518"/>
                              <a:gd name="T10" fmla="+- 0 9225 9179"/>
                              <a:gd name="T11" fmla="*/ 9225 h 477"/>
                              <a:gd name="T12" fmla="+- 0 2173 2123"/>
                              <a:gd name="T13" fmla="*/ T12 w 518"/>
                              <a:gd name="T14" fmla="+- 0 9277 9179"/>
                              <a:gd name="T15" fmla="*/ 9277 h 477"/>
                              <a:gd name="T16" fmla="+- 0 2137 2123"/>
                              <a:gd name="T17" fmla="*/ T16 w 518"/>
                              <a:gd name="T18" fmla="+- 0 9342 9179"/>
                              <a:gd name="T19" fmla="*/ 9342 h 477"/>
                              <a:gd name="T20" fmla="+- 0 2123 2123"/>
                              <a:gd name="T21" fmla="*/ T20 w 518"/>
                              <a:gd name="T22" fmla="+- 0 9418 9179"/>
                              <a:gd name="T23" fmla="*/ 9418 h 477"/>
                              <a:gd name="T24" fmla="+- 0 2137 2123"/>
                              <a:gd name="T25" fmla="*/ T24 w 518"/>
                              <a:gd name="T26" fmla="+- 0 9493 9179"/>
                              <a:gd name="T27" fmla="*/ 9493 h 477"/>
                              <a:gd name="T28" fmla="+- 0 2173 2123"/>
                              <a:gd name="T29" fmla="*/ T28 w 518"/>
                              <a:gd name="T30" fmla="+- 0 9559 9179"/>
                              <a:gd name="T31" fmla="*/ 9559 h 477"/>
                              <a:gd name="T32" fmla="+- 0 2229 2123"/>
                              <a:gd name="T33" fmla="*/ T32 w 518"/>
                              <a:gd name="T34" fmla="+- 0 9610 9179"/>
                              <a:gd name="T35" fmla="*/ 9610 h 477"/>
                              <a:gd name="T36" fmla="+- 0 2300 2123"/>
                              <a:gd name="T37" fmla="*/ T36 w 518"/>
                              <a:gd name="T38" fmla="+- 0 9644 9179"/>
                              <a:gd name="T39" fmla="*/ 9644 h 477"/>
                              <a:gd name="T40" fmla="+- 0 2382 2123"/>
                              <a:gd name="T41" fmla="*/ T40 w 518"/>
                              <a:gd name="T42" fmla="+- 0 9656 9179"/>
                              <a:gd name="T43" fmla="*/ 9656 h 477"/>
                              <a:gd name="T44" fmla="+- 0 2464 2123"/>
                              <a:gd name="T45" fmla="*/ T44 w 518"/>
                              <a:gd name="T46" fmla="+- 0 9644 9179"/>
                              <a:gd name="T47" fmla="*/ 9644 h 477"/>
                              <a:gd name="T48" fmla="+- 0 2535 2123"/>
                              <a:gd name="T49" fmla="*/ T48 w 518"/>
                              <a:gd name="T50" fmla="+- 0 9610 9179"/>
                              <a:gd name="T51" fmla="*/ 9610 h 477"/>
                              <a:gd name="T52" fmla="+- 0 2591 2123"/>
                              <a:gd name="T53" fmla="*/ T52 w 518"/>
                              <a:gd name="T54" fmla="+- 0 9559 9179"/>
                              <a:gd name="T55" fmla="*/ 9559 h 477"/>
                              <a:gd name="T56" fmla="+- 0 2628 2123"/>
                              <a:gd name="T57" fmla="*/ T56 w 518"/>
                              <a:gd name="T58" fmla="+- 0 9493 9179"/>
                              <a:gd name="T59" fmla="*/ 9493 h 477"/>
                              <a:gd name="T60" fmla="+- 0 2641 2123"/>
                              <a:gd name="T61" fmla="*/ T60 w 518"/>
                              <a:gd name="T62" fmla="+- 0 9418 9179"/>
                              <a:gd name="T63" fmla="*/ 9418 h 477"/>
                              <a:gd name="T64" fmla="+- 0 2628 2123"/>
                              <a:gd name="T65" fmla="*/ T64 w 518"/>
                              <a:gd name="T66" fmla="+- 0 9342 9179"/>
                              <a:gd name="T67" fmla="*/ 9342 h 477"/>
                              <a:gd name="T68" fmla="+- 0 2591 2123"/>
                              <a:gd name="T69" fmla="*/ T68 w 518"/>
                              <a:gd name="T70" fmla="+- 0 9277 9179"/>
                              <a:gd name="T71" fmla="*/ 9277 h 477"/>
                              <a:gd name="T72" fmla="+- 0 2535 2123"/>
                              <a:gd name="T73" fmla="*/ T72 w 518"/>
                              <a:gd name="T74" fmla="+- 0 9225 9179"/>
                              <a:gd name="T75" fmla="*/ 9225 h 477"/>
                              <a:gd name="T76" fmla="+- 0 2464 2123"/>
                              <a:gd name="T77" fmla="*/ T76 w 518"/>
                              <a:gd name="T78" fmla="+- 0 9192 9179"/>
                              <a:gd name="T79" fmla="*/ 9192 h 477"/>
                              <a:gd name="T80" fmla="+- 0 2382 2123"/>
                              <a:gd name="T81" fmla="*/ T80 w 518"/>
                              <a:gd name="T82" fmla="+- 0 9179 9179"/>
                              <a:gd name="T83" fmla="*/ 9179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4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Freeform 570"/>
                        <wps:cNvSpPr>
                          <a:spLocks/>
                        </wps:cNvSpPr>
                        <wps:spPr bwMode="auto">
                          <a:xfrm>
                            <a:off x="2123" y="9179"/>
                            <a:ext cx="518" cy="477"/>
                          </a:xfrm>
                          <a:custGeom>
                            <a:avLst/>
                            <a:gdLst>
                              <a:gd name="T0" fmla="+- 0 2382 2123"/>
                              <a:gd name="T1" fmla="*/ T0 w 518"/>
                              <a:gd name="T2" fmla="+- 0 9179 9179"/>
                              <a:gd name="T3" fmla="*/ 9179 h 477"/>
                              <a:gd name="T4" fmla="+- 0 2300 2123"/>
                              <a:gd name="T5" fmla="*/ T4 w 518"/>
                              <a:gd name="T6" fmla="+- 0 9192 9179"/>
                              <a:gd name="T7" fmla="*/ 9192 h 477"/>
                              <a:gd name="T8" fmla="+- 0 2229 2123"/>
                              <a:gd name="T9" fmla="*/ T8 w 518"/>
                              <a:gd name="T10" fmla="+- 0 9225 9179"/>
                              <a:gd name="T11" fmla="*/ 9225 h 477"/>
                              <a:gd name="T12" fmla="+- 0 2173 2123"/>
                              <a:gd name="T13" fmla="*/ T12 w 518"/>
                              <a:gd name="T14" fmla="+- 0 9277 9179"/>
                              <a:gd name="T15" fmla="*/ 9277 h 477"/>
                              <a:gd name="T16" fmla="+- 0 2137 2123"/>
                              <a:gd name="T17" fmla="*/ T16 w 518"/>
                              <a:gd name="T18" fmla="+- 0 9342 9179"/>
                              <a:gd name="T19" fmla="*/ 9342 h 477"/>
                              <a:gd name="T20" fmla="+- 0 2123 2123"/>
                              <a:gd name="T21" fmla="*/ T20 w 518"/>
                              <a:gd name="T22" fmla="+- 0 9418 9179"/>
                              <a:gd name="T23" fmla="*/ 9418 h 477"/>
                              <a:gd name="T24" fmla="+- 0 2137 2123"/>
                              <a:gd name="T25" fmla="*/ T24 w 518"/>
                              <a:gd name="T26" fmla="+- 0 9493 9179"/>
                              <a:gd name="T27" fmla="*/ 9493 h 477"/>
                              <a:gd name="T28" fmla="+- 0 2173 2123"/>
                              <a:gd name="T29" fmla="*/ T28 w 518"/>
                              <a:gd name="T30" fmla="+- 0 9559 9179"/>
                              <a:gd name="T31" fmla="*/ 9559 h 477"/>
                              <a:gd name="T32" fmla="+- 0 2229 2123"/>
                              <a:gd name="T33" fmla="*/ T32 w 518"/>
                              <a:gd name="T34" fmla="+- 0 9610 9179"/>
                              <a:gd name="T35" fmla="*/ 9610 h 477"/>
                              <a:gd name="T36" fmla="+- 0 2300 2123"/>
                              <a:gd name="T37" fmla="*/ T36 w 518"/>
                              <a:gd name="T38" fmla="+- 0 9644 9179"/>
                              <a:gd name="T39" fmla="*/ 9644 h 477"/>
                              <a:gd name="T40" fmla="+- 0 2382 2123"/>
                              <a:gd name="T41" fmla="*/ T40 w 518"/>
                              <a:gd name="T42" fmla="+- 0 9656 9179"/>
                              <a:gd name="T43" fmla="*/ 9656 h 477"/>
                              <a:gd name="T44" fmla="+- 0 2464 2123"/>
                              <a:gd name="T45" fmla="*/ T44 w 518"/>
                              <a:gd name="T46" fmla="+- 0 9644 9179"/>
                              <a:gd name="T47" fmla="*/ 9644 h 477"/>
                              <a:gd name="T48" fmla="+- 0 2535 2123"/>
                              <a:gd name="T49" fmla="*/ T48 w 518"/>
                              <a:gd name="T50" fmla="+- 0 9610 9179"/>
                              <a:gd name="T51" fmla="*/ 9610 h 477"/>
                              <a:gd name="T52" fmla="+- 0 2591 2123"/>
                              <a:gd name="T53" fmla="*/ T52 w 518"/>
                              <a:gd name="T54" fmla="+- 0 9559 9179"/>
                              <a:gd name="T55" fmla="*/ 9559 h 477"/>
                              <a:gd name="T56" fmla="+- 0 2628 2123"/>
                              <a:gd name="T57" fmla="*/ T56 w 518"/>
                              <a:gd name="T58" fmla="+- 0 9493 9179"/>
                              <a:gd name="T59" fmla="*/ 9493 h 477"/>
                              <a:gd name="T60" fmla="+- 0 2641 2123"/>
                              <a:gd name="T61" fmla="*/ T60 w 518"/>
                              <a:gd name="T62" fmla="+- 0 9418 9179"/>
                              <a:gd name="T63" fmla="*/ 9418 h 477"/>
                              <a:gd name="T64" fmla="+- 0 2628 2123"/>
                              <a:gd name="T65" fmla="*/ T64 w 518"/>
                              <a:gd name="T66" fmla="+- 0 9342 9179"/>
                              <a:gd name="T67" fmla="*/ 9342 h 477"/>
                              <a:gd name="T68" fmla="+- 0 2591 2123"/>
                              <a:gd name="T69" fmla="*/ T68 w 518"/>
                              <a:gd name="T70" fmla="+- 0 9277 9179"/>
                              <a:gd name="T71" fmla="*/ 9277 h 477"/>
                              <a:gd name="T72" fmla="+- 0 2535 2123"/>
                              <a:gd name="T73" fmla="*/ T72 w 518"/>
                              <a:gd name="T74" fmla="+- 0 9225 9179"/>
                              <a:gd name="T75" fmla="*/ 9225 h 477"/>
                              <a:gd name="T76" fmla="+- 0 2464 2123"/>
                              <a:gd name="T77" fmla="*/ T76 w 518"/>
                              <a:gd name="T78" fmla="+- 0 9192 9179"/>
                              <a:gd name="T79" fmla="*/ 9192 h 477"/>
                              <a:gd name="T80" fmla="+- 0 2382 2123"/>
                              <a:gd name="T81" fmla="*/ T80 w 518"/>
                              <a:gd name="T82" fmla="+- 0 9179 9179"/>
                              <a:gd name="T83" fmla="*/ 9179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4" y="163"/>
                                </a:lnTo>
                                <a:lnTo>
                                  <a:pt x="0" y="239"/>
                                </a:lnTo>
                                <a:lnTo>
                                  <a:pt x="14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9" y="477"/>
                                </a:lnTo>
                                <a:lnTo>
                                  <a:pt x="341" y="465"/>
                                </a:lnTo>
                                <a:lnTo>
                                  <a:pt x="412" y="431"/>
                                </a:lnTo>
                                <a:lnTo>
                                  <a:pt x="468" y="380"/>
                                </a:lnTo>
                                <a:lnTo>
                                  <a:pt x="505" y="314"/>
                                </a:lnTo>
                                <a:lnTo>
                                  <a:pt x="518" y="239"/>
                                </a:lnTo>
                                <a:lnTo>
                                  <a:pt x="505" y="163"/>
                                </a:lnTo>
                                <a:lnTo>
                                  <a:pt x="468" y="98"/>
                                </a:lnTo>
                                <a:lnTo>
                                  <a:pt x="412" y="46"/>
                                </a:lnTo>
                                <a:lnTo>
                                  <a:pt x="341" y="13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C471F0" id="Group 569" o:spid="_x0000_s1026" style="position:absolute;margin-left:73.95pt;margin-top:457.7pt;width:59.4pt;height:28.45pt;z-index:-251750400;mso-position-horizontal-relative:page;mso-position-vertical-relative:page" coordorigin="1479,9154" coordsize="1188,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">
                <v:shape id="Freeform 573" o:spid="_x0000_s1027" style="position:absolute;left:1503;top:922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" path="m258,l176,12,105,46,49,97,13,163,,238r13,75l49,379r56,51l176,464r82,12l340,464r71,-34l467,379r37,-66l517,238,504,163,467,97,411,46,340,12,258,xe" fillcolor="#fbe4d5" stroked="f">
                  <v:path arrowok="t" o:connecttype="custom" o:connectlocs="258,9222;176,9234;105,9268;49,9319;13,9385;0,9460;13,9535;49,9601;105,9652;176,9686;258,9698;340,9686;411,9652;467,9601;504,9535;517,9460;504,9385;467,9319;411,9268;340,9234;258,9222" o:connectangles="0,0,0,0,0,0,0,0,0,0,0,0,0,0,0,0,0,0,0,0,0"/>
                </v:shape>
                <v:shape id="Freeform 572" o:spid="_x0000_s1028" style="position:absolute;left:1503;top:922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" path="m258,l176,12,105,46,49,97,13,163,,238r13,75l49,379r56,51l176,464r82,12l340,464r71,-34l467,379r37,-66l517,238,504,163,467,97,411,46,340,12,258,xe" filled="f" strokecolor="#ec7c30" strokeweight="2.5pt">
                  <v:path arrowok="t" o:connecttype="custom" o:connectlocs="258,9222;176,9234;105,9268;49,9319;13,9385;0,9460;13,9535;49,9601;105,9652;176,9686;258,9698;340,9686;411,9652;467,9601;504,9535;517,9460;504,9385;467,9319;411,9268;340,9234;258,9222" o:connectangles="0,0,0,0,0,0,0,0,0,0,0,0,0,0,0,0,0,0,0,0,0"/>
                </v:shape>
                <v:shape id="Freeform 571" o:spid="_x0000_s1029" style="position:absolute;left:2123;top:9179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" path="m259,l177,13,106,46,50,98,14,163,,239r14,75l50,380r56,51l177,465r82,12l341,465r71,-34l468,380r37,-66l518,239,505,163,468,98,412,46,341,13,259,xe" fillcolor="#fbe4d5" stroked="f">
                  <v:path arrowok="t" o:connecttype="custom" o:connectlocs="259,9179;177,9192;106,9225;50,9277;14,9342;0,9418;14,9493;50,9559;106,9610;177,9644;259,9656;341,9644;412,9610;468,9559;505,9493;518,9418;505,9342;468,9277;412,9225;341,9192;259,9179" o:connectangles="0,0,0,0,0,0,0,0,0,0,0,0,0,0,0,0,0,0,0,0,0"/>
                </v:shape>
                <v:shape id="Freeform 570" o:spid="_x0000_s1030" style="position:absolute;left:2123;top:9179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" path="m259,l177,13,106,46,50,98,14,163,,239r14,75l50,380r56,51l177,465r82,12l341,465r71,-34l468,380r37,-66l518,239,505,163,468,98,412,46,341,13,259,xe" filled="f" strokecolor="#ec7c30" strokeweight="2.5pt">
                  <v:path arrowok="t" o:connecttype="custom" o:connectlocs="259,9179;177,9192;106,9225;50,9277;14,9342;0,9418;14,9493;50,9559;106,9610;177,9644;259,9656;341,9644;412,9610;468,9559;505,9493;518,9418;505,9342;468,9277;412,9225;341,9192;259,917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67104" behindDoc="1" locked="0" layoutInCell="1" allowOverlap="1">
                <wp:simplePos x="0" y="0"/>
                <wp:positionH relativeFrom="page">
                  <wp:posOffset>2037715</wp:posOffset>
                </wp:positionH>
                <wp:positionV relativeFrom="page">
                  <wp:posOffset>5373370</wp:posOffset>
                </wp:positionV>
                <wp:extent cx="360680" cy="334645"/>
                <wp:effectExtent l="0" t="0" r="0" b="0"/>
                <wp:wrapNone/>
                <wp:docPr id="893" name="Group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680" cy="334645"/>
                          <a:chOff x="3209" y="8462"/>
                          <a:chExt cx="568" cy="527"/>
                        </a:xfrm>
                      </wpg:grpSpPr>
                      <wps:wsp>
                        <wps:cNvPr id="894" name="Freeform 568"/>
                        <wps:cNvSpPr>
                          <a:spLocks/>
                        </wps:cNvSpPr>
                        <wps:spPr bwMode="auto">
                          <a:xfrm>
                            <a:off x="3233" y="8487"/>
                            <a:ext cx="518" cy="477"/>
                          </a:xfrm>
                          <a:custGeom>
                            <a:avLst/>
                            <a:gdLst>
                              <a:gd name="T0" fmla="+- 0 3492 3234"/>
                              <a:gd name="T1" fmla="*/ T0 w 518"/>
                              <a:gd name="T2" fmla="+- 0 8487 8487"/>
                              <a:gd name="T3" fmla="*/ 8487 h 477"/>
                              <a:gd name="T4" fmla="+- 0 3411 3234"/>
                              <a:gd name="T5" fmla="*/ T4 w 518"/>
                              <a:gd name="T6" fmla="+- 0 8500 8487"/>
                              <a:gd name="T7" fmla="*/ 8500 h 477"/>
                              <a:gd name="T8" fmla="+- 0 3340 3234"/>
                              <a:gd name="T9" fmla="*/ T8 w 518"/>
                              <a:gd name="T10" fmla="+- 0 8533 8487"/>
                              <a:gd name="T11" fmla="*/ 8533 h 477"/>
                              <a:gd name="T12" fmla="+- 0 3284 3234"/>
                              <a:gd name="T13" fmla="*/ T12 w 518"/>
                              <a:gd name="T14" fmla="+- 0 8585 8487"/>
                              <a:gd name="T15" fmla="*/ 8585 h 477"/>
                              <a:gd name="T16" fmla="+- 0 3247 3234"/>
                              <a:gd name="T17" fmla="*/ T16 w 518"/>
                              <a:gd name="T18" fmla="+- 0 8651 8487"/>
                              <a:gd name="T19" fmla="*/ 8651 h 477"/>
                              <a:gd name="T20" fmla="+- 0 3234 3234"/>
                              <a:gd name="T21" fmla="*/ T20 w 518"/>
                              <a:gd name="T22" fmla="+- 0 8726 8487"/>
                              <a:gd name="T23" fmla="*/ 8726 h 477"/>
                              <a:gd name="T24" fmla="+- 0 3247 3234"/>
                              <a:gd name="T25" fmla="*/ T24 w 518"/>
                              <a:gd name="T26" fmla="+- 0 8801 8487"/>
                              <a:gd name="T27" fmla="*/ 8801 h 477"/>
                              <a:gd name="T28" fmla="+- 0 3284 3234"/>
                              <a:gd name="T29" fmla="*/ T28 w 518"/>
                              <a:gd name="T30" fmla="+- 0 8867 8487"/>
                              <a:gd name="T31" fmla="*/ 8867 h 477"/>
                              <a:gd name="T32" fmla="+- 0 3340 3234"/>
                              <a:gd name="T33" fmla="*/ T32 w 518"/>
                              <a:gd name="T34" fmla="+- 0 8918 8487"/>
                              <a:gd name="T35" fmla="*/ 8918 h 477"/>
                              <a:gd name="T36" fmla="+- 0 3411 3234"/>
                              <a:gd name="T37" fmla="*/ T36 w 518"/>
                              <a:gd name="T38" fmla="+- 0 8952 8487"/>
                              <a:gd name="T39" fmla="*/ 8952 h 477"/>
                              <a:gd name="T40" fmla="+- 0 3492 3234"/>
                              <a:gd name="T41" fmla="*/ T40 w 518"/>
                              <a:gd name="T42" fmla="+- 0 8964 8487"/>
                              <a:gd name="T43" fmla="*/ 8964 h 477"/>
                              <a:gd name="T44" fmla="+- 0 3574 3234"/>
                              <a:gd name="T45" fmla="*/ T44 w 518"/>
                              <a:gd name="T46" fmla="+- 0 8952 8487"/>
                              <a:gd name="T47" fmla="*/ 8952 h 477"/>
                              <a:gd name="T48" fmla="+- 0 3645 3234"/>
                              <a:gd name="T49" fmla="*/ T48 w 518"/>
                              <a:gd name="T50" fmla="+- 0 8918 8487"/>
                              <a:gd name="T51" fmla="*/ 8918 h 477"/>
                              <a:gd name="T52" fmla="+- 0 3701 3234"/>
                              <a:gd name="T53" fmla="*/ T52 w 518"/>
                              <a:gd name="T54" fmla="+- 0 8867 8487"/>
                              <a:gd name="T55" fmla="*/ 8867 h 477"/>
                              <a:gd name="T56" fmla="+- 0 3738 3234"/>
                              <a:gd name="T57" fmla="*/ T56 w 518"/>
                              <a:gd name="T58" fmla="+- 0 8801 8487"/>
                              <a:gd name="T59" fmla="*/ 8801 h 477"/>
                              <a:gd name="T60" fmla="+- 0 3751 3234"/>
                              <a:gd name="T61" fmla="*/ T60 w 518"/>
                              <a:gd name="T62" fmla="+- 0 8726 8487"/>
                              <a:gd name="T63" fmla="*/ 8726 h 477"/>
                              <a:gd name="T64" fmla="+- 0 3738 3234"/>
                              <a:gd name="T65" fmla="*/ T64 w 518"/>
                              <a:gd name="T66" fmla="+- 0 8651 8487"/>
                              <a:gd name="T67" fmla="*/ 8651 h 477"/>
                              <a:gd name="T68" fmla="+- 0 3701 3234"/>
                              <a:gd name="T69" fmla="*/ T68 w 518"/>
                              <a:gd name="T70" fmla="+- 0 8585 8487"/>
                              <a:gd name="T71" fmla="*/ 8585 h 477"/>
                              <a:gd name="T72" fmla="+- 0 3645 3234"/>
                              <a:gd name="T73" fmla="*/ T72 w 518"/>
                              <a:gd name="T74" fmla="+- 0 8533 8487"/>
                              <a:gd name="T75" fmla="*/ 8533 h 477"/>
                              <a:gd name="T76" fmla="+- 0 3574 3234"/>
                              <a:gd name="T77" fmla="*/ T76 w 518"/>
                              <a:gd name="T78" fmla="+- 0 8500 8487"/>
                              <a:gd name="T79" fmla="*/ 8500 h 477"/>
                              <a:gd name="T80" fmla="+- 0 3492 3234"/>
                              <a:gd name="T81" fmla="*/ T80 w 518"/>
                              <a:gd name="T82" fmla="+- 0 8487 8487"/>
                              <a:gd name="T83" fmla="*/ 8487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4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5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9"/>
                                </a:lnTo>
                                <a:lnTo>
                                  <a:pt x="504" y="164"/>
                                </a:lnTo>
                                <a:lnTo>
                                  <a:pt x="467" y="98"/>
                                </a:lnTo>
                                <a:lnTo>
                                  <a:pt x="411" y="46"/>
                                </a:lnTo>
                                <a:lnTo>
                                  <a:pt x="340" y="13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" name="Freeform 567"/>
                        <wps:cNvSpPr>
                          <a:spLocks/>
                        </wps:cNvSpPr>
                        <wps:spPr bwMode="auto">
                          <a:xfrm>
                            <a:off x="3233" y="8487"/>
                            <a:ext cx="518" cy="477"/>
                          </a:xfrm>
                          <a:custGeom>
                            <a:avLst/>
                            <a:gdLst>
                              <a:gd name="T0" fmla="+- 0 3492 3234"/>
                              <a:gd name="T1" fmla="*/ T0 w 518"/>
                              <a:gd name="T2" fmla="+- 0 8487 8487"/>
                              <a:gd name="T3" fmla="*/ 8487 h 477"/>
                              <a:gd name="T4" fmla="+- 0 3411 3234"/>
                              <a:gd name="T5" fmla="*/ T4 w 518"/>
                              <a:gd name="T6" fmla="+- 0 8500 8487"/>
                              <a:gd name="T7" fmla="*/ 8500 h 477"/>
                              <a:gd name="T8" fmla="+- 0 3340 3234"/>
                              <a:gd name="T9" fmla="*/ T8 w 518"/>
                              <a:gd name="T10" fmla="+- 0 8533 8487"/>
                              <a:gd name="T11" fmla="*/ 8533 h 477"/>
                              <a:gd name="T12" fmla="+- 0 3284 3234"/>
                              <a:gd name="T13" fmla="*/ T12 w 518"/>
                              <a:gd name="T14" fmla="+- 0 8585 8487"/>
                              <a:gd name="T15" fmla="*/ 8585 h 477"/>
                              <a:gd name="T16" fmla="+- 0 3247 3234"/>
                              <a:gd name="T17" fmla="*/ T16 w 518"/>
                              <a:gd name="T18" fmla="+- 0 8651 8487"/>
                              <a:gd name="T19" fmla="*/ 8651 h 477"/>
                              <a:gd name="T20" fmla="+- 0 3234 3234"/>
                              <a:gd name="T21" fmla="*/ T20 w 518"/>
                              <a:gd name="T22" fmla="+- 0 8726 8487"/>
                              <a:gd name="T23" fmla="*/ 8726 h 477"/>
                              <a:gd name="T24" fmla="+- 0 3247 3234"/>
                              <a:gd name="T25" fmla="*/ T24 w 518"/>
                              <a:gd name="T26" fmla="+- 0 8801 8487"/>
                              <a:gd name="T27" fmla="*/ 8801 h 477"/>
                              <a:gd name="T28" fmla="+- 0 3284 3234"/>
                              <a:gd name="T29" fmla="*/ T28 w 518"/>
                              <a:gd name="T30" fmla="+- 0 8867 8487"/>
                              <a:gd name="T31" fmla="*/ 8867 h 477"/>
                              <a:gd name="T32" fmla="+- 0 3340 3234"/>
                              <a:gd name="T33" fmla="*/ T32 w 518"/>
                              <a:gd name="T34" fmla="+- 0 8918 8487"/>
                              <a:gd name="T35" fmla="*/ 8918 h 477"/>
                              <a:gd name="T36" fmla="+- 0 3411 3234"/>
                              <a:gd name="T37" fmla="*/ T36 w 518"/>
                              <a:gd name="T38" fmla="+- 0 8952 8487"/>
                              <a:gd name="T39" fmla="*/ 8952 h 477"/>
                              <a:gd name="T40" fmla="+- 0 3492 3234"/>
                              <a:gd name="T41" fmla="*/ T40 w 518"/>
                              <a:gd name="T42" fmla="+- 0 8964 8487"/>
                              <a:gd name="T43" fmla="*/ 8964 h 477"/>
                              <a:gd name="T44" fmla="+- 0 3574 3234"/>
                              <a:gd name="T45" fmla="*/ T44 w 518"/>
                              <a:gd name="T46" fmla="+- 0 8952 8487"/>
                              <a:gd name="T47" fmla="*/ 8952 h 477"/>
                              <a:gd name="T48" fmla="+- 0 3645 3234"/>
                              <a:gd name="T49" fmla="*/ T48 w 518"/>
                              <a:gd name="T50" fmla="+- 0 8918 8487"/>
                              <a:gd name="T51" fmla="*/ 8918 h 477"/>
                              <a:gd name="T52" fmla="+- 0 3701 3234"/>
                              <a:gd name="T53" fmla="*/ T52 w 518"/>
                              <a:gd name="T54" fmla="+- 0 8867 8487"/>
                              <a:gd name="T55" fmla="*/ 8867 h 477"/>
                              <a:gd name="T56" fmla="+- 0 3738 3234"/>
                              <a:gd name="T57" fmla="*/ T56 w 518"/>
                              <a:gd name="T58" fmla="+- 0 8801 8487"/>
                              <a:gd name="T59" fmla="*/ 8801 h 477"/>
                              <a:gd name="T60" fmla="+- 0 3751 3234"/>
                              <a:gd name="T61" fmla="*/ T60 w 518"/>
                              <a:gd name="T62" fmla="+- 0 8726 8487"/>
                              <a:gd name="T63" fmla="*/ 8726 h 477"/>
                              <a:gd name="T64" fmla="+- 0 3738 3234"/>
                              <a:gd name="T65" fmla="*/ T64 w 518"/>
                              <a:gd name="T66" fmla="+- 0 8651 8487"/>
                              <a:gd name="T67" fmla="*/ 8651 h 477"/>
                              <a:gd name="T68" fmla="+- 0 3701 3234"/>
                              <a:gd name="T69" fmla="*/ T68 w 518"/>
                              <a:gd name="T70" fmla="+- 0 8585 8487"/>
                              <a:gd name="T71" fmla="*/ 8585 h 477"/>
                              <a:gd name="T72" fmla="+- 0 3645 3234"/>
                              <a:gd name="T73" fmla="*/ T72 w 518"/>
                              <a:gd name="T74" fmla="+- 0 8533 8487"/>
                              <a:gd name="T75" fmla="*/ 8533 h 477"/>
                              <a:gd name="T76" fmla="+- 0 3574 3234"/>
                              <a:gd name="T77" fmla="*/ T76 w 518"/>
                              <a:gd name="T78" fmla="+- 0 8500 8487"/>
                              <a:gd name="T79" fmla="*/ 8500 h 477"/>
                              <a:gd name="T80" fmla="+- 0 3492 3234"/>
                              <a:gd name="T81" fmla="*/ T80 w 518"/>
                              <a:gd name="T82" fmla="+- 0 8487 8487"/>
                              <a:gd name="T83" fmla="*/ 8487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4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5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9"/>
                                </a:lnTo>
                                <a:lnTo>
                                  <a:pt x="504" y="164"/>
                                </a:lnTo>
                                <a:lnTo>
                                  <a:pt x="467" y="98"/>
                                </a:lnTo>
                                <a:lnTo>
                                  <a:pt x="411" y="46"/>
                                </a:lnTo>
                                <a:lnTo>
                                  <a:pt x="340" y="13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3E515D" id="Group 566" o:spid="_x0000_s1026" style="position:absolute;margin-left:160.45pt;margin-top:423.1pt;width:28.4pt;height:26.35pt;z-index:-251749376;mso-position-horizontal-relative:page;mso-position-vertical-relative:page" coordorigin="3209,8462" coordsize="568,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">
                <v:shape id="Freeform 568" o:spid="_x0000_s1027" style="position:absolute;left:3233;top:8487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" path="m258,l177,13,106,46,50,98,13,164,,239r13,75l50,380r56,51l177,465r81,12l340,465r71,-34l467,380r37,-66l517,239,504,164,467,98,411,46,340,13,258,xe" fillcolor="#f3f3f3" stroked="f">
                  <v:path arrowok="t" o:connecttype="custom" o:connectlocs="258,8487;177,8500;106,8533;50,8585;13,8651;0,8726;13,8801;50,8867;106,8918;177,8952;258,8964;340,8952;411,8918;467,8867;504,8801;517,8726;504,8651;467,8585;411,8533;340,8500;258,8487" o:connectangles="0,0,0,0,0,0,0,0,0,0,0,0,0,0,0,0,0,0,0,0,0"/>
                </v:shape>
                <v:shape id="Freeform 567" o:spid="_x0000_s1028" style="position:absolute;left:3233;top:8487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" path="m258,l177,13,106,46,50,98,13,164,,239r13,75l50,380r56,51l177,465r81,12l340,465r71,-34l467,380r37,-66l517,239,504,164,467,98,411,46,340,13,258,xe" filled="f" strokecolor="#9e9e9e" strokeweight="2.5pt">
                  <v:path arrowok="t" o:connecttype="custom" o:connectlocs="258,8487;177,8500;106,8533;50,8585;13,8651;0,8726;13,8801;50,8867;106,8918;177,8952;258,8964;340,8952;411,8918;467,8867;504,8801;517,8726;504,8651;467,8585;411,8533;340,8500;258,8487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68128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ge">
                  <wp:posOffset>5830570</wp:posOffset>
                </wp:positionV>
                <wp:extent cx="755650" cy="343535"/>
                <wp:effectExtent l="0" t="0" r="0" b="0"/>
                <wp:wrapNone/>
                <wp:docPr id="888" name="Group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" cy="343535"/>
                          <a:chOff x="2921" y="9182"/>
                          <a:chExt cx="1190" cy="541"/>
                        </a:xfrm>
                      </wpg:grpSpPr>
                      <wps:wsp>
                        <wps:cNvPr id="889" name="Freeform 565"/>
                        <wps:cNvSpPr>
                          <a:spLocks/>
                        </wps:cNvSpPr>
                        <wps:spPr bwMode="auto">
                          <a:xfrm>
                            <a:off x="2946" y="9221"/>
                            <a:ext cx="518" cy="477"/>
                          </a:xfrm>
                          <a:custGeom>
                            <a:avLst/>
                            <a:gdLst>
                              <a:gd name="T0" fmla="+- 0 3205 2946"/>
                              <a:gd name="T1" fmla="*/ T0 w 518"/>
                              <a:gd name="T2" fmla="+- 0 9222 9222"/>
                              <a:gd name="T3" fmla="*/ 9222 h 477"/>
                              <a:gd name="T4" fmla="+- 0 3123 2946"/>
                              <a:gd name="T5" fmla="*/ T4 w 518"/>
                              <a:gd name="T6" fmla="+- 0 9234 9222"/>
                              <a:gd name="T7" fmla="*/ 9234 h 477"/>
                              <a:gd name="T8" fmla="+- 0 3052 2946"/>
                              <a:gd name="T9" fmla="*/ T8 w 518"/>
                              <a:gd name="T10" fmla="+- 0 9268 9222"/>
                              <a:gd name="T11" fmla="*/ 9268 h 477"/>
                              <a:gd name="T12" fmla="+- 0 2996 2946"/>
                              <a:gd name="T13" fmla="*/ T12 w 518"/>
                              <a:gd name="T14" fmla="+- 0 9319 9222"/>
                              <a:gd name="T15" fmla="*/ 9319 h 477"/>
                              <a:gd name="T16" fmla="+- 0 2959 2946"/>
                              <a:gd name="T17" fmla="*/ T16 w 518"/>
                              <a:gd name="T18" fmla="+- 0 9385 9222"/>
                              <a:gd name="T19" fmla="*/ 9385 h 477"/>
                              <a:gd name="T20" fmla="+- 0 2946 2946"/>
                              <a:gd name="T21" fmla="*/ T20 w 518"/>
                              <a:gd name="T22" fmla="+- 0 9460 9222"/>
                              <a:gd name="T23" fmla="*/ 9460 h 477"/>
                              <a:gd name="T24" fmla="+- 0 2959 2946"/>
                              <a:gd name="T25" fmla="*/ T24 w 518"/>
                              <a:gd name="T26" fmla="+- 0 9535 9222"/>
                              <a:gd name="T27" fmla="*/ 9535 h 477"/>
                              <a:gd name="T28" fmla="+- 0 2996 2946"/>
                              <a:gd name="T29" fmla="*/ T28 w 518"/>
                              <a:gd name="T30" fmla="+- 0 9601 9222"/>
                              <a:gd name="T31" fmla="*/ 9601 h 477"/>
                              <a:gd name="T32" fmla="+- 0 3052 2946"/>
                              <a:gd name="T33" fmla="*/ T32 w 518"/>
                              <a:gd name="T34" fmla="+- 0 9652 9222"/>
                              <a:gd name="T35" fmla="*/ 9652 h 477"/>
                              <a:gd name="T36" fmla="+- 0 3123 2946"/>
                              <a:gd name="T37" fmla="*/ T36 w 518"/>
                              <a:gd name="T38" fmla="+- 0 9686 9222"/>
                              <a:gd name="T39" fmla="*/ 9686 h 477"/>
                              <a:gd name="T40" fmla="+- 0 3205 2946"/>
                              <a:gd name="T41" fmla="*/ T40 w 518"/>
                              <a:gd name="T42" fmla="+- 0 9698 9222"/>
                              <a:gd name="T43" fmla="*/ 9698 h 477"/>
                              <a:gd name="T44" fmla="+- 0 3287 2946"/>
                              <a:gd name="T45" fmla="*/ T44 w 518"/>
                              <a:gd name="T46" fmla="+- 0 9686 9222"/>
                              <a:gd name="T47" fmla="*/ 9686 h 477"/>
                              <a:gd name="T48" fmla="+- 0 3358 2946"/>
                              <a:gd name="T49" fmla="*/ T48 w 518"/>
                              <a:gd name="T50" fmla="+- 0 9652 9222"/>
                              <a:gd name="T51" fmla="*/ 9652 h 477"/>
                              <a:gd name="T52" fmla="+- 0 3414 2946"/>
                              <a:gd name="T53" fmla="*/ T52 w 518"/>
                              <a:gd name="T54" fmla="+- 0 9601 9222"/>
                              <a:gd name="T55" fmla="*/ 9601 h 477"/>
                              <a:gd name="T56" fmla="+- 0 3450 2946"/>
                              <a:gd name="T57" fmla="*/ T56 w 518"/>
                              <a:gd name="T58" fmla="+- 0 9535 9222"/>
                              <a:gd name="T59" fmla="*/ 9535 h 477"/>
                              <a:gd name="T60" fmla="+- 0 3464 2946"/>
                              <a:gd name="T61" fmla="*/ T60 w 518"/>
                              <a:gd name="T62" fmla="+- 0 9460 9222"/>
                              <a:gd name="T63" fmla="*/ 9460 h 477"/>
                              <a:gd name="T64" fmla="+- 0 3450 2946"/>
                              <a:gd name="T65" fmla="*/ T64 w 518"/>
                              <a:gd name="T66" fmla="+- 0 9385 9222"/>
                              <a:gd name="T67" fmla="*/ 9385 h 477"/>
                              <a:gd name="T68" fmla="+- 0 3414 2946"/>
                              <a:gd name="T69" fmla="*/ T68 w 518"/>
                              <a:gd name="T70" fmla="+- 0 9319 9222"/>
                              <a:gd name="T71" fmla="*/ 9319 h 477"/>
                              <a:gd name="T72" fmla="+- 0 3358 2946"/>
                              <a:gd name="T73" fmla="*/ T72 w 518"/>
                              <a:gd name="T74" fmla="+- 0 9268 9222"/>
                              <a:gd name="T75" fmla="*/ 9268 h 477"/>
                              <a:gd name="T76" fmla="+- 0 3287 2946"/>
                              <a:gd name="T77" fmla="*/ T76 w 518"/>
                              <a:gd name="T78" fmla="+- 0 9234 9222"/>
                              <a:gd name="T79" fmla="*/ 9234 h 477"/>
                              <a:gd name="T80" fmla="+- 0 3205 2946"/>
                              <a:gd name="T81" fmla="*/ T80 w 518"/>
                              <a:gd name="T82" fmla="+- 0 9222 9222"/>
                              <a:gd name="T83" fmla="*/ 9222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3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0"/>
                                </a:lnTo>
                                <a:lnTo>
                                  <a:pt x="177" y="464"/>
                                </a:lnTo>
                                <a:lnTo>
                                  <a:pt x="259" y="476"/>
                                </a:lnTo>
                                <a:lnTo>
                                  <a:pt x="341" y="464"/>
                                </a:lnTo>
                                <a:lnTo>
                                  <a:pt x="412" y="430"/>
                                </a:lnTo>
                                <a:lnTo>
                                  <a:pt x="468" y="379"/>
                                </a:lnTo>
                                <a:lnTo>
                                  <a:pt x="504" y="313"/>
                                </a:lnTo>
                                <a:lnTo>
                                  <a:pt x="518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8" y="97"/>
                                </a:lnTo>
                                <a:lnTo>
                                  <a:pt x="412" y="46"/>
                                </a:lnTo>
                                <a:lnTo>
                                  <a:pt x="341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Freeform 564"/>
                        <wps:cNvSpPr>
                          <a:spLocks/>
                        </wps:cNvSpPr>
                        <wps:spPr bwMode="auto">
                          <a:xfrm>
                            <a:off x="2946" y="9221"/>
                            <a:ext cx="518" cy="477"/>
                          </a:xfrm>
                          <a:custGeom>
                            <a:avLst/>
                            <a:gdLst>
                              <a:gd name="T0" fmla="+- 0 3205 2946"/>
                              <a:gd name="T1" fmla="*/ T0 w 518"/>
                              <a:gd name="T2" fmla="+- 0 9222 9222"/>
                              <a:gd name="T3" fmla="*/ 9222 h 477"/>
                              <a:gd name="T4" fmla="+- 0 3123 2946"/>
                              <a:gd name="T5" fmla="*/ T4 w 518"/>
                              <a:gd name="T6" fmla="+- 0 9234 9222"/>
                              <a:gd name="T7" fmla="*/ 9234 h 477"/>
                              <a:gd name="T8" fmla="+- 0 3052 2946"/>
                              <a:gd name="T9" fmla="*/ T8 w 518"/>
                              <a:gd name="T10" fmla="+- 0 9268 9222"/>
                              <a:gd name="T11" fmla="*/ 9268 h 477"/>
                              <a:gd name="T12" fmla="+- 0 2996 2946"/>
                              <a:gd name="T13" fmla="*/ T12 w 518"/>
                              <a:gd name="T14" fmla="+- 0 9319 9222"/>
                              <a:gd name="T15" fmla="*/ 9319 h 477"/>
                              <a:gd name="T16" fmla="+- 0 2959 2946"/>
                              <a:gd name="T17" fmla="*/ T16 w 518"/>
                              <a:gd name="T18" fmla="+- 0 9385 9222"/>
                              <a:gd name="T19" fmla="*/ 9385 h 477"/>
                              <a:gd name="T20" fmla="+- 0 2946 2946"/>
                              <a:gd name="T21" fmla="*/ T20 w 518"/>
                              <a:gd name="T22" fmla="+- 0 9460 9222"/>
                              <a:gd name="T23" fmla="*/ 9460 h 477"/>
                              <a:gd name="T24" fmla="+- 0 2959 2946"/>
                              <a:gd name="T25" fmla="*/ T24 w 518"/>
                              <a:gd name="T26" fmla="+- 0 9535 9222"/>
                              <a:gd name="T27" fmla="*/ 9535 h 477"/>
                              <a:gd name="T28" fmla="+- 0 2996 2946"/>
                              <a:gd name="T29" fmla="*/ T28 w 518"/>
                              <a:gd name="T30" fmla="+- 0 9601 9222"/>
                              <a:gd name="T31" fmla="*/ 9601 h 477"/>
                              <a:gd name="T32" fmla="+- 0 3052 2946"/>
                              <a:gd name="T33" fmla="*/ T32 w 518"/>
                              <a:gd name="T34" fmla="+- 0 9652 9222"/>
                              <a:gd name="T35" fmla="*/ 9652 h 477"/>
                              <a:gd name="T36" fmla="+- 0 3123 2946"/>
                              <a:gd name="T37" fmla="*/ T36 w 518"/>
                              <a:gd name="T38" fmla="+- 0 9686 9222"/>
                              <a:gd name="T39" fmla="*/ 9686 h 477"/>
                              <a:gd name="T40" fmla="+- 0 3205 2946"/>
                              <a:gd name="T41" fmla="*/ T40 w 518"/>
                              <a:gd name="T42" fmla="+- 0 9698 9222"/>
                              <a:gd name="T43" fmla="*/ 9698 h 477"/>
                              <a:gd name="T44" fmla="+- 0 3287 2946"/>
                              <a:gd name="T45" fmla="*/ T44 w 518"/>
                              <a:gd name="T46" fmla="+- 0 9686 9222"/>
                              <a:gd name="T47" fmla="*/ 9686 h 477"/>
                              <a:gd name="T48" fmla="+- 0 3358 2946"/>
                              <a:gd name="T49" fmla="*/ T48 w 518"/>
                              <a:gd name="T50" fmla="+- 0 9652 9222"/>
                              <a:gd name="T51" fmla="*/ 9652 h 477"/>
                              <a:gd name="T52" fmla="+- 0 3414 2946"/>
                              <a:gd name="T53" fmla="*/ T52 w 518"/>
                              <a:gd name="T54" fmla="+- 0 9601 9222"/>
                              <a:gd name="T55" fmla="*/ 9601 h 477"/>
                              <a:gd name="T56" fmla="+- 0 3450 2946"/>
                              <a:gd name="T57" fmla="*/ T56 w 518"/>
                              <a:gd name="T58" fmla="+- 0 9535 9222"/>
                              <a:gd name="T59" fmla="*/ 9535 h 477"/>
                              <a:gd name="T60" fmla="+- 0 3464 2946"/>
                              <a:gd name="T61" fmla="*/ T60 w 518"/>
                              <a:gd name="T62" fmla="+- 0 9460 9222"/>
                              <a:gd name="T63" fmla="*/ 9460 h 477"/>
                              <a:gd name="T64" fmla="+- 0 3450 2946"/>
                              <a:gd name="T65" fmla="*/ T64 w 518"/>
                              <a:gd name="T66" fmla="+- 0 9385 9222"/>
                              <a:gd name="T67" fmla="*/ 9385 h 477"/>
                              <a:gd name="T68" fmla="+- 0 3414 2946"/>
                              <a:gd name="T69" fmla="*/ T68 w 518"/>
                              <a:gd name="T70" fmla="+- 0 9319 9222"/>
                              <a:gd name="T71" fmla="*/ 9319 h 477"/>
                              <a:gd name="T72" fmla="+- 0 3358 2946"/>
                              <a:gd name="T73" fmla="*/ T72 w 518"/>
                              <a:gd name="T74" fmla="+- 0 9268 9222"/>
                              <a:gd name="T75" fmla="*/ 9268 h 477"/>
                              <a:gd name="T76" fmla="+- 0 3287 2946"/>
                              <a:gd name="T77" fmla="*/ T76 w 518"/>
                              <a:gd name="T78" fmla="+- 0 9234 9222"/>
                              <a:gd name="T79" fmla="*/ 9234 h 477"/>
                              <a:gd name="T80" fmla="+- 0 3205 2946"/>
                              <a:gd name="T81" fmla="*/ T80 w 518"/>
                              <a:gd name="T82" fmla="+- 0 9222 9222"/>
                              <a:gd name="T83" fmla="*/ 9222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3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0"/>
                                </a:lnTo>
                                <a:lnTo>
                                  <a:pt x="177" y="464"/>
                                </a:lnTo>
                                <a:lnTo>
                                  <a:pt x="259" y="476"/>
                                </a:lnTo>
                                <a:lnTo>
                                  <a:pt x="341" y="464"/>
                                </a:lnTo>
                                <a:lnTo>
                                  <a:pt x="412" y="430"/>
                                </a:lnTo>
                                <a:lnTo>
                                  <a:pt x="468" y="379"/>
                                </a:lnTo>
                                <a:lnTo>
                                  <a:pt x="504" y="313"/>
                                </a:lnTo>
                                <a:lnTo>
                                  <a:pt x="518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8" y="97"/>
                                </a:lnTo>
                                <a:lnTo>
                                  <a:pt x="412" y="46"/>
                                </a:lnTo>
                                <a:lnTo>
                                  <a:pt x="341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Freeform 563"/>
                        <wps:cNvSpPr>
                          <a:spLocks/>
                        </wps:cNvSpPr>
                        <wps:spPr bwMode="auto">
                          <a:xfrm>
                            <a:off x="3568" y="9207"/>
                            <a:ext cx="518" cy="477"/>
                          </a:xfrm>
                          <a:custGeom>
                            <a:avLst/>
                            <a:gdLst>
                              <a:gd name="T0" fmla="+- 0 3827 3569"/>
                              <a:gd name="T1" fmla="*/ T0 w 518"/>
                              <a:gd name="T2" fmla="+- 0 9207 9207"/>
                              <a:gd name="T3" fmla="*/ 9207 h 477"/>
                              <a:gd name="T4" fmla="+- 0 3746 3569"/>
                              <a:gd name="T5" fmla="*/ T4 w 518"/>
                              <a:gd name="T6" fmla="+- 0 9220 9207"/>
                              <a:gd name="T7" fmla="*/ 9220 h 477"/>
                              <a:gd name="T8" fmla="+- 0 3675 3569"/>
                              <a:gd name="T9" fmla="*/ T8 w 518"/>
                              <a:gd name="T10" fmla="+- 0 9253 9207"/>
                              <a:gd name="T11" fmla="*/ 9253 h 477"/>
                              <a:gd name="T12" fmla="+- 0 3619 3569"/>
                              <a:gd name="T13" fmla="*/ T12 w 518"/>
                              <a:gd name="T14" fmla="+- 0 9305 9207"/>
                              <a:gd name="T15" fmla="*/ 9305 h 477"/>
                              <a:gd name="T16" fmla="+- 0 3582 3569"/>
                              <a:gd name="T17" fmla="*/ T16 w 518"/>
                              <a:gd name="T18" fmla="+- 0 9371 9207"/>
                              <a:gd name="T19" fmla="*/ 9371 h 477"/>
                              <a:gd name="T20" fmla="+- 0 3569 3569"/>
                              <a:gd name="T21" fmla="*/ T20 w 518"/>
                              <a:gd name="T22" fmla="+- 0 9446 9207"/>
                              <a:gd name="T23" fmla="*/ 9446 h 477"/>
                              <a:gd name="T24" fmla="+- 0 3582 3569"/>
                              <a:gd name="T25" fmla="*/ T24 w 518"/>
                              <a:gd name="T26" fmla="+- 0 9521 9207"/>
                              <a:gd name="T27" fmla="*/ 9521 h 477"/>
                              <a:gd name="T28" fmla="+- 0 3619 3569"/>
                              <a:gd name="T29" fmla="*/ T28 w 518"/>
                              <a:gd name="T30" fmla="+- 0 9587 9207"/>
                              <a:gd name="T31" fmla="*/ 9587 h 477"/>
                              <a:gd name="T32" fmla="+- 0 3675 3569"/>
                              <a:gd name="T33" fmla="*/ T32 w 518"/>
                              <a:gd name="T34" fmla="+- 0 9638 9207"/>
                              <a:gd name="T35" fmla="*/ 9638 h 477"/>
                              <a:gd name="T36" fmla="+- 0 3746 3569"/>
                              <a:gd name="T37" fmla="*/ T36 w 518"/>
                              <a:gd name="T38" fmla="+- 0 9672 9207"/>
                              <a:gd name="T39" fmla="*/ 9672 h 477"/>
                              <a:gd name="T40" fmla="+- 0 3827 3569"/>
                              <a:gd name="T41" fmla="*/ T40 w 518"/>
                              <a:gd name="T42" fmla="+- 0 9684 9207"/>
                              <a:gd name="T43" fmla="*/ 9684 h 477"/>
                              <a:gd name="T44" fmla="+- 0 3909 3569"/>
                              <a:gd name="T45" fmla="*/ T44 w 518"/>
                              <a:gd name="T46" fmla="+- 0 9672 9207"/>
                              <a:gd name="T47" fmla="*/ 9672 h 477"/>
                              <a:gd name="T48" fmla="+- 0 3980 3569"/>
                              <a:gd name="T49" fmla="*/ T48 w 518"/>
                              <a:gd name="T50" fmla="+- 0 9638 9207"/>
                              <a:gd name="T51" fmla="*/ 9638 h 477"/>
                              <a:gd name="T52" fmla="+- 0 4036 3569"/>
                              <a:gd name="T53" fmla="*/ T52 w 518"/>
                              <a:gd name="T54" fmla="+- 0 9587 9207"/>
                              <a:gd name="T55" fmla="*/ 9587 h 477"/>
                              <a:gd name="T56" fmla="+- 0 4073 3569"/>
                              <a:gd name="T57" fmla="*/ T56 w 518"/>
                              <a:gd name="T58" fmla="+- 0 9521 9207"/>
                              <a:gd name="T59" fmla="*/ 9521 h 477"/>
                              <a:gd name="T60" fmla="+- 0 4086 3569"/>
                              <a:gd name="T61" fmla="*/ T60 w 518"/>
                              <a:gd name="T62" fmla="+- 0 9446 9207"/>
                              <a:gd name="T63" fmla="*/ 9446 h 477"/>
                              <a:gd name="T64" fmla="+- 0 4073 3569"/>
                              <a:gd name="T65" fmla="*/ T64 w 518"/>
                              <a:gd name="T66" fmla="+- 0 9371 9207"/>
                              <a:gd name="T67" fmla="*/ 9371 h 477"/>
                              <a:gd name="T68" fmla="+- 0 4036 3569"/>
                              <a:gd name="T69" fmla="*/ T68 w 518"/>
                              <a:gd name="T70" fmla="+- 0 9305 9207"/>
                              <a:gd name="T71" fmla="*/ 9305 h 477"/>
                              <a:gd name="T72" fmla="+- 0 3980 3569"/>
                              <a:gd name="T73" fmla="*/ T72 w 518"/>
                              <a:gd name="T74" fmla="+- 0 9253 9207"/>
                              <a:gd name="T75" fmla="*/ 9253 h 477"/>
                              <a:gd name="T76" fmla="+- 0 3909 3569"/>
                              <a:gd name="T77" fmla="*/ T76 w 518"/>
                              <a:gd name="T78" fmla="+- 0 9220 9207"/>
                              <a:gd name="T79" fmla="*/ 9220 h 477"/>
                              <a:gd name="T80" fmla="+- 0 3827 3569"/>
                              <a:gd name="T81" fmla="*/ T80 w 518"/>
                              <a:gd name="T82" fmla="+- 0 9207 9207"/>
                              <a:gd name="T83" fmla="*/ 9207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4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5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9"/>
                                </a:lnTo>
                                <a:lnTo>
                                  <a:pt x="504" y="164"/>
                                </a:lnTo>
                                <a:lnTo>
                                  <a:pt x="467" y="98"/>
                                </a:lnTo>
                                <a:lnTo>
                                  <a:pt x="411" y="46"/>
                                </a:lnTo>
                                <a:lnTo>
                                  <a:pt x="340" y="13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" name="Freeform 562"/>
                        <wps:cNvSpPr>
                          <a:spLocks/>
                        </wps:cNvSpPr>
                        <wps:spPr bwMode="auto">
                          <a:xfrm>
                            <a:off x="3568" y="9207"/>
                            <a:ext cx="518" cy="477"/>
                          </a:xfrm>
                          <a:custGeom>
                            <a:avLst/>
                            <a:gdLst>
                              <a:gd name="T0" fmla="+- 0 3827 3569"/>
                              <a:gd name="T1" fmla="*/ T0 w 518"/>
                              <a:gd name="T2" fmla="+- 0 9207 9207"/>
                              <a:gd name="T3" fmla="*/ 9207 h 477"/>
                              <a:gd name="T4" fmla="+- 0 3746 3569"/>
                              <a:gd name="T5" fmla="*/ T4 w 518"/>
                              <a:gd name="T6" fmla="+- 0 9220 9207"/>
                              <a:gd name="T7" fmla="*/ 9220 h 477"/>
                              <a:gd name="T8" fmla="+- 0 3675 3569"/>
                              <a:gd name="T9" fmla="*/ T8 w 518"/>
                              <a:gd name="T10" fmla="+- 0 9253 9207"/>
                              <a:gd name="T11" fmla="*/ 9253 h 477"/>
                              <a:gd name="T12" fmla="+- 0 3619 3569"/>
                              <a:gd name="T13" fmla="*/ T12 w 518"/>
                              <a:gd name="T14" fmla="+- 0 9305 9207"/>
                              <a:gd name="T15" fmla="*/ 9305 h 477"/>
                              <a:gd name="T16" fmla="+- 0 3582 3569"/>
                              <a:gd name="T17" fmla="*/ T16 w 518"/>
                              <a:gd name="T18" fmla="+- 0 9371 9207"/>
                              <a:gd name="T19" fmla="*/ 9371 h 477"/>
                              <a:gd name="T20" fmla="+- 0 3569 3569"/>
                              <a:gd name="T21" fmla="*/ T20 w 518"/>
                              <a:gd name="T22" fmla="+- 0 9446 9207"/>
                              <a:gd name="T23" fmla="*/ 9446 h 477"/>
                              <a:gd name="T24" fmla="+- 0 3582 3569"/>
                              <a:gd name="T25" fmla="*/ T24 w 518"/>
                              <a:gd name="T26" fmla="+- 0 9521 9207"/>
                              <a:gd name="T27" fmla="*/ 9521 h 477"/>
                              <a:gd name="T28" fmla="+- 0 3619 3569"/>
                              <a:gd name="T29" fmla="*/ T28 w 518"/>
                              <a:gd name="T30" fmla="+- 0 9587 9207"/>
                              <a:gd name="T31" fmla="*/ 9587 h 477"/>
                              <a:gd name="T32" fmla="+- 0 3675 3569"/>
                              <a:gd name="T33" fmla="*/ T32 w 518"/>
                              <a:gd name="T34" fmla="+- 0 9638 9207"/>
                              <a:gd name="T35" fmla="*/ 9638 h 477"/>
                              <a:gd name="T36" fmla="+- 0 3746 3569"/>
                              <a:gd name="T37" fmla="*/ T36 w 518"/>
                              <a:gd name="T38" fmla="+- 0 9672 9207"/>
                              <a:gd name="T39" fmla="*/ 9672 h 477"/>
                              <a:gd name="T40" fmla="+- 0 3827 3569"/>
                              <a:gd name="T41" fmla="*/ T40 w 518"/>
                              <a:gd name="T42" fmla="+- 0 9684 9207"/>
                              <a:gd name="T43" fmla="*/ 9684 h 477"/>
                              <a:gd name="T44" fmla="+- 0 3909 3569"/>
                              <a:gd name="T45" fmla="*/ T44 w 518"/>
                              <a:gd name="T46" fmla="+- 0 9672 9207"/>
                              <a:gd name="T47" fmla="*/ 9672 h 477"/>
                              <a:gd name="T48" fmla="+- 0 3980 3569"/>
                              <a:gd name="T49" fmla="*/ T48 w 518"/>
                              <a:gd name="T50" fmla="+- 0 9638 9207"/>
                              <a:gd name="T51" fmla="*/ 9638 h 477"/>
                              <a:gd name="T52" fmla="+- 0 4036 3569"/>
                              <a:gd name="T53" fmla="*/ T52 w 518"/>
                              <a:gd name="T54" fmla="+- 0 9587 9207"/>
                              <a:gd name="T55" fmla="*/ 9587 h 477"/>
                              <a:gd name="T56" fmla="+- 0 4073 3569"/>
                              <a:gd name="T57" fmla="*/ T56 w 518"/>
                              <a:gd name="T58" fmla="+- 0 9521 9207"/>
                              <a:gd name="T59" fmla="*/ 9521 h 477"/>
                              <a:gd name="T60" fmla="+- 0 4086 3569"/>
                              <a:gd name="T61" fmla="*/ T60 w 518"/>
                              <a:gd name="T62" fmla="+- 0 9446 9207"/>
                              <a:gd name="T63" fmla="*/ 9446 h 477"/>
                              <a:gd name="T64" fmla="+- 0 4073 3569"/>
                              <a:gd name="T65" fmla="*/ T64 w 518"/>
                              <a:gd name="T66" fmla="+- 0 9371 9207"/>
                              <a:gd name="T67" fmla="*/ 9371 h 477"/>
                              <a:gd name="T68" fmla="+- 0 4036 3569"/>
                              <a:gd name="T69" fmla="*/ T68 w 518"/>
                              <a:gd name="T70" fmla="+- 0 9305 9207"/>
                              <a:gd name="T71" fmla="*/ 9305 h 477"/>
                              <a:gd name="T72" fmla="+- 0 3980 3569"/>
                              <a:gd name="T73" fmla="*/ T72 w 518"/>
                              <a:gd name="T74" fmla="+- 0 9253 9207"/>
                              <a:gd name="T75" fmla="*/ 9253 h 477"/>
                              <a:gd name="T76" fmla="+- 0 3909 3569"/>
                              <a:gd name="T77" fmla="*/ T76 w 518"/>
                              <a:gd name="T78" fmla="+- 0 9220 9207"/>
                              <a:gd name="T79" fmla="*/ 9220 h 477"/>
                              <a:gd name="T80" fmla="+- 0 3827 3569"/>
                              <a:gd name="T81" fmla="*/ T80 w 518"/>
                              <a:gd name="T82" fmla="+- 0 9207 9207"/>
                              <a:gd name="T83" fmla="*/ 9207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8" y="0"/>
                                </a:moveTo>
                                <a:lnTo>
                                  <a:pt x="177" y="13"/>
                                </a:lnTo>
                                <a:lnTo>
                                  <a:pt x="106" y="46"/>
                                </a:lnTo>
                                <a:lnTo>
                                  <a:pt x="50" y="98"/>
                                </a:lnTo>
                                <a:lnTo>
                                  <a:pt x="13" y="164"/>
                                </a:lnTo>
                                <a:lnTo>
                                  <a:pt x="0" y="239"/>
                                </a:lnTo>
                                <a:lnTo>
                                  <a:pt x="13" y="314"/>
                                </a:lnTo>
                                <a:lnTo>
                                  <a:pt x="50" y="380"/>
                                </a:lnTo>
                                <a:lnTo>
                                  <a:pt x="106" y="431"/>
                                </a:lnTo>
                                <a:lnTo>
                                  <a:pt x="177" y="465"/>
                                </a:lnTo>
                                <a:lnTo>
                                  <a:pt x="258" y="477"/>
                                </a:lnTo>
                                <a:lnTo>
                                  <a:pt x="340" y="465"/>
                                </a:lnTo>
                                <a:lnTo>
                                  <a:pt x="411" y="431"/>
                                </a:lnTo>
                                <a:lnTo>
                                  <a:pt x="467" y="380"/>
                                </a:lnTo>
                                <a:lnTo>
                                  <a:pt x="504" y="314"/>
                                </a:lnTo>
                                <a:lnTo>
                                  <a:pt x="517" y="239"/>
                                </a:lnTo>
                                <a:lnTo>
                                  <a:pt x="504" y="164"/>
                                </a:lnTo>
                                <a:lnTo>
                                  <a:pt x="467" y="98"/>
                                </a:lnTo>
                                <a:lnTo>
                                  <a:pt x="411" y="46"/>
                                </a:lnTo>
                                <a:lnTo>
                                  <a:pt x="340" y="13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E1295B" id="Group 561" o:spid="_x0000_s1026" style="position:absolute;margin-left:146.05pt;margin-top:459.1pt;width:59.5pt;height:27.05pt;z-index:-251748352;mso-position-horizontal-relative:page;mso-position-vertical-relative:page" coordorigin="2921,9182" coordsize="1190,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">
                <v:shape id="Freeform 565" o:spid="_x0000_s1027" style="position:absolute;left:2946;top:922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" path="m259,l177,12,106,46,50,97,13,163,,238r13,75l50,379r56,51l177,464r82,12l341,464r71,-34l468,379r36,-66l518,238,504,163,468,97,412,46,341,12,259,xe" fillcolor="#f3f3f3" stroked="f">
                  <v:path arrowok="t" o:connecttype="custom" o:connectlocs="259,9222;177,9234;106,9268;50,9319;13,9385;0,9460;13,9535;50,9601;106,9652;177,9686;259,9698;341,9686;412,9652;468,9601;504,9535;518,9460;504,9385;468,9319;412,9268;341,9234;259,9222" o:connectangles="0,0,0,0,0,0,0,0,0,0,0,0,0,0,0,0,0,0,0,0,0"/>
                </v:shape>
                <v:shape id="Freeform 564" o:spid="_x0000_s1028" style="position:absolute;left:2946;top:922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" path="m259,l177,12,106,46,50,97,13,163,,238r13,75l50,379r56,51l177,464r82,12l341,464r71,-34l468,379r36,-66l518,238,504,163,468,97,412,46,341,12,259,xe" filled="f" strokecolor="#9e9e9e" strokeweight="2.5pt">
                  <v:path arrowok="t" o:connecttype="custom" o:connectlocs="259,9222;177,9234;106,9268;50,9319;13,9385;0,9460;13,9535;50,9601;106,9652;177,9686;259,9698;341,9686;412,9652;468,9601;504,9535;518,9460;504,9385;468,9319;412,9268;341,9234;259,9222" o:connectangles="0,0,0,0,0,0,0,0,0,0,0,0,0,0,0,0,0,0,0,0,0"/>
                </v:shape>
                <v:shape id="Freeform 563" o:spid="_x0000_s1029" style="position:absolute;left:3568;top:9207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" path="m258,l177,13,106,46,50,98,13,164,,239r13,75l50,380r56,51l177,465r81,12l340,465r71,-34l467,380r37,-66l517,239,504,164,467,98,411,46,340,13,258,xe" fillcolor="#f3f3f3" stroked="f">
                  <v:path arrowok="t" o:connecttype="custom" o:connectlocs="258,9207;177,9220;106,9253;50,9305;13,9371;0,9446;13,9521;50,9587;106,9638;177,9672;258,9684;340,9672;411,9638;467,9587;504,9521;517,9446;504,9371;467,9305;411,9253;340,9220;258,9207" o:connectangles="0,0,0,0,0,0,0,0,0,0,0,0,0,0,0,0,0,0,0,0,0"/>
                </v:shape>
                <v:shape id="Freeform 562" o:spid="_x0000_s1030" style="position:absolute;left:3568;top:9207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" path="m258,l177,13,106,46,50,98,13,164,,239r13,75l50,380r56,51l177,465r81,12l340,465r71,-34l467,380r37,-66l517,239,504,164,467,98,411,46,340,13,258,xe" filled="f" strokecolor="#9e9e9e" strokeweight="2.5pt">
                  <v:path arrowok="t" o:connecttype="custom" o:connectlocs="258,9207;177,9220;106,9253;50,9305;13,9371;0,9446;13,9521;50,9587;106,9638;177,9672;258,9684;340,9672;411,9638;467,9587;504,9521;517,9446;504,9371;467,9305;411,9253;340,9220;258,9207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69152" behindDoc="1" locked="0" layoutInCell="1" allowOverlap="1">
                <wp:simplePos x="0" y="0"/>
                <wp:positionH relativeFrom="page">
                  <wp:posOffset>2667000</wp:posOffset>
                </wp:positionH>
                <wp:positionV relativeFrom="page">
                  <wp:posOffset>5840095</wp:posOffset>
                </wp:positionV>
                <wp:extent cx="360680" cy="334645"/>
                <wp:effectExtent l="0" t="0" r="0" b="0"/>
                <wp:wrapNone/>
                <wp:docPr id="885" name="Group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680" cy="334645"/>
                          <a:chOff x="4200" y="9197"/>
                          <a:chExt cx="568" cy="527"/>
                        </a:xfrm>
                      </wpg:grpSpPr>
                      <wps:wsp>
                        <wps:cNvPr id="886" name="Freeform 560"/>
                        <wps:cNvSpPr>
                          <a:spLocks/>
                        </wps:cNvSpPr>
                        <wps:spPr bwMode="auto">
                          <a:xfrm>
                            <a:off x="4225" y="9221"/>
                            <a:ext cx="518" cy="477"/>
                          </a:xfrm>
                          <a:custGeom>
                            <a:avLst/>
                            <a:gdLst>
                              <a:gd name="T0" fmla="+- 0 4484 4225"/>
                              <a:gd name="T1" fmla="*/ T0 w 518"/>
                              <a:gd name="T2" fmla="+- 0 9222 9222"/>
                              <a:gd name="T3" fmla="*/ 9222 h 477"/>
                              <a:gd name="T4" fmla="+- 0 4402 4225"/>
                              <a:gd name="T5" fmla="*/ T4 w 518"/>
                              <a:gd name="T6" fmla="+- 0 9234 9222"/>
                              <a:gd name="T7" fmla="*/ 9234 h 477"/>
                              <a:gd name="T8" fmla="+- 0 4331 4225"/>
                              <a:gd name="T9" fmla="*/ T8 w 518"/>
                              <a:gd name="T10" fmla="+- 0 9268 9222"/>
                              <a:gd name="T11" fmla="*/ 9268 h 477"/>
                              <a:gd name="T12" fmla="+- 0 4275 4225"/>
                              <a:gd name="T13" fmla="*/ T12 w 518"/>
                              <a:gd name="T14" fmla="+- 0 9319 9222"/>
                              <a:gd name="T15" fmla="*/ 9319 h 477"/>
                              <a:gd name="T16" fmla="+- 0 4238 4225"/>
                              <a:gd name="T17" fmla="*/ T16 w 518"/>
                              <a:gd name="T18" fmla="+- 0 9385 9222"/>
                              <a:gd name="T19" fmla="*/ 9385 h 477"/>
                              <a:gd name="T20" fmla="+- 0 4225 4225"/>
                              <a:gd name="T21" fmla="*/ T20 w 518"/>
                              <a:gd name="T22" fmla="+- 0 9460 9222"/>
                              <a:gd name="T23" fmla="*/ 9460 h 477"/>
                              <a:gd name="T24" fmla="+- 0 4238 4225"/>
                              <a:gd name="T25" fmla="*/ T24 w 518"/>
                              <a:gd name="T26" fmla="+- 0 9535 9222"/>
                              <a:gd name="T27" fmla="*/ 9535 h 477"/>
                              <a:gd name="T28" fmla="+- 0 4275 4225"/>
                              <a:gd name="T29" fmla="*/ T28 w 518"/>
                              <a:gd name="T30" fmla="+- 0 9601 9222"/>
                              <a:gd name="T31" fmla="*/ 9601 h 477"/>
                              <a:gd name="T32" fmla="+- 0 4331 4225"/>
                              <a:gd name="T33" fmla="*/ T32 w 518"/>
                              <a:gd name="T34" fmla="+- 0 9652 9222"/>
                              <a:gd name="T35" fmla="*/ 9652 h 477"/>
                              <a:gd name="T36" fmla="+- 0 4402 4225"/>
                              <a:gd name="T37" fmla="*/ T36 w 518"/>
                              <a:gd name="T38" fmla="+- 0 9686 9222"/>
                              <a:gd name="T39" fmla="*/ 9686 h 477"/>
                              <a:gd name="T40" fmla="+- 0 4484 4225"/>
                              <a:gd name="T41" fmla="*/ T40 w 518"/>
                              <a:gd name="T42" fmla="+- 0 9698 9222"/>
                              <a:gd name="T43" fmla="*/ 9698 h 477"/>
                              <a:gd name="T44" fmla="+- 0 4565 4225"/>
                              <a:gd name="T45" fmla="*/ T44 w 518"/>
                              <a:gd name="T46" fmla="+- 0 9686 9222"/>
                              <a:gd name="T47" fmla="*/ 9686 h 477"/>
                              <a:gd name="T48" fmla="+- 0 4636 4225"/>
                              <a:gd name="T49" fmla="*/ T48 w 518"/>
                              <a:gd name="T50" fmla="+- 0 9652 9222"/>
                              <a:gd name="T51" fmla="*/ 9652 h 477"/>
                              <a:gd name="T52" fmla="+- 0 4692 4225"/>
                              <a:gd name="T53" fmla="*/ T52 w 518"/>
                              <a:gd name="T54" fmla="+- 0 9601 9222"/>
                              <a:gd name="T55" fmla="*/ 9601 h 477"/>
                              <a:gd name="T56" fmla="+- 0 4729 4225"/>
                              <a:gd name="T57" fmla="*/ T56 w 518"/>
                              <a:gd name="T58" fmla="+- 0 9535 9222"/>
                              <a:gd name="T59" fmla="*/ 9535 h 477"/>
                              <a:gd name="T60" fmla="+- 0 4742 4225"/>
                              <a:gd name="T61" fmla="*/ T60 w 518"/>
                              <a:gd name="T62" fmla="+- 0 9460 9222"/>
                              <a:gd name="T63" fmla="*/ 9460 h 477"/>
                              <a:gd name="T64" fmla="+- 0 4729 4225"/>
                              <a:gd name="T65" fmla="*/ T64 w 518"/>
                              <a:gd name="T66" fmla="+- 0 9385 9222"/>
                              <a:gd name="T67" fmla="*/ 9385 h 477"/>
                              <a:gd name="T68" fmla="+- 0 4692 4225"/>
                              <a:gd name="T69" fmla="*/ T68 w 518"/>
                              <a:gd name="T70" fmla="+- 0 9319 9222"/>
                              <a:gd name="T71" fmla="*/ 9319 h 477"/>
                              <a:gd name="T72" fmla="+- 0 4636 4225"/>
                              <a:gd name="T73" fmla="*/ T72 w 518"/>
                              <a:gd name="T74" fmla="+- 0 9268 9222"/>
                              <a:gd name="T75" fmla="*/ 9268 h 477"/>
                              <a:gd name="T76" fmla="+- 0 4565 4225"/>
                              <a:gd name="T77" fmla="*/ T76 w 518"/>
                              <a:gd name="T78" fmla="+- 0 9234 9222"/>
                              <a:gd name="T79" fmla="*/ 9234 h 477"/>
                              <a:gd name="T80" fmla="+- 0 4484 4225"/>
                              <a:gd name="T81" fmla="*/ T80 w 518"/>
                              <a:gd name="T82" fmla="+- 0 9222 9222"/>
                              <a:gd name="T83" fmla="*/ 9222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3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0"/>
                                </a:lnTo>
                                <a:lnTo>
                                  <a:pt x="177" y="464"/>
                                </a:lnTo>
                                <a:lnTo>
                                  <a:pt x="259" y="476"/>
                                </a:lnTo>
                                <a:lnTo>
                                  <a:pt x="340" y="464"/>
                                </a:lnTo>
                                <a:lnTo>
                                  <a:pt x="411" y="430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3"/>
                                </a:lnTo>
                                <a:lnTo>
                                  <a:pt x="517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7"/>
                                </a:lnTo>
                                <a:lnTo>
                                  <a:pt x="411" y="46"/>
                                </a:lnTo>
                                <a:lnTo>
                                  <a:pt x="340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Freeform 559"/>
                        <wps:cNvSpPr>
                          <a:spLocks/>
                        </wps:cNvSpPr>
                        <wps:spPr bwMode="auto">
                          <a:xfrm>
                            <a:off x="4225" y="9221"/>
                            <a:ext cx="518" cy="477"/>
                          </a:xfrm>
                          <a:custGeom>
                            <a:avLst/>
                            <a:gdLst>
                              <a:gd name="T0" fmla="+- 0 4484 4225"/>
                              <a:gd name="T1" fmla="*/ T0 w 518"/>
                              <a:gd name="T2" fmla="+- 0 9222 9222"/>
                              <a:gd name="T3" fmla="*/ 9222 h 477"/>
                              <a:gd name="T4" fmla="+- 0 4402 4225"/>
                              <a:gd name="T5" fmla="*/ T4 w 518"/>
                              <a:gd name="T6" fmla="+- 0 9234 9222"/>
                              <a:gd name="T7" fmla="*/ 9234 h 477"/>
                              <a:gd name="T8" fmla="+- 0 4331 4225"/>
                              <a:gd name="T9" fmla="*/ T8 w 518"/>
                              <a:gd name="T10" fmla="+- 0 9268 9222"/>
                              <a:gd name="T11" fmla="*/ 9268 h 477"/>
                              <a:gd name="T12" fmla="+- 0 4275 4225"/>
                              <a:gd name="T13" fmla="*/ T12 w 518"/>
                              <a:gd name="T14" fmla="+- 0 9319 9222"/>
                              <a:gd name="T15" fmla="*/ 9319 h 477"/>
                              <a:gd name="T16" fmla="+- 0 4238 4225"/>
                              <a:gd name="T17" fmla="*/ T16 w 518"/>
                              <a:gd name="T18" fmla="+- 0 9385 9222"/>
                              <a:gd name="T19" fmla="*/ 9385 h 477"/>
                              <a:gd name="T20" fmla="+- 0 4225 4225"/>
                              <a:gd name="T21" fmla="*/ T20 w 518"/>
                              <a:gd name="T22" fmla="+- 0 9460 9222"/>
                              <a:gd name="T23" fmla="*/ 9460 h 477"/>
                              <a:gd name="T24" fmla="+- 0 4238 4225"/>
                              <a:gd name="T25" fmla="*/ T24 w 518"/>
                              <a:gd name="T26" fmla="+- 0 9535 9222"/>
                              <a:gd name="T27" fmla="*/ 9535 h 477"/>
                              <a:gd name="T28" fmla="+- 0 4275 4225"/>
                              <a:gd name="T29" fmla="*/ T28 w 518"/>
                              <a:gd name="T30" fmla="+- 0 9601 9222"/>
                              <a:gd name="T31" fmla="*/ 9601 h 477"/>
                              <a:gd name="T32" fmla="+- 0 4331 4225"/>
                              <a:gd name="T33" fmla="*/ T32 w 518"/>
                              <a:gd name="T34" fmla="+- 0 9652 9222"/>
                              <a:gd name="T35" fmla="*/ 9652 h 477"/>
                              <a:gd name="T36" fmla="+- 0 4402 4225"/>
                              <a:gd name="T37" fmla="*/ T36 w 518"/>
                              <a:gd name="T38" fmla="+- 0 9686 9222"/>
                              <a:gd name="T39" fmla="*/ 9686 h 477"/>
                              <a:gd name="T40" fmla="+- 0 4484 4225"/>
                              <a:gd name="T41" fmla="*/ T40 w 518"/>
                              <a:gd name="T42" fmla="+- 0 9698 9222"/>
                              <a:gd name="T43" fmla="*/ 9698 h 477"/>
                              <a:gd name="T44" fmla="+- 0 4565 4225"/>
                              <a:gd name="T45" fmla="*/ T44 w 518"/>
                              <a:gd name="T46" fmla="+- 0 9686 9222"/>
                              <a:gd name="T47" fmla="*/ 9686 h 477"/>
                              <a:gd name="T48" fmla="+- 0 4636 4225"/>
                              <a:gd name="T49" fmla="*/ T48 w 518"/>
                              <a:gd name="T50" fmla="+- 0 9652 9222"/>
                              <a:gd name="T51" fmla="*/ 9652 h 477"/>
                              <a:gd name="T52" fmla="+- 0 4692 4225"/>
                              <a:gd name="T53" fmla="*/ T52 w 518"/>
                              <a:gd name="T54" fmla="+- 0 9601 9222"/>
                              <a:gd name="T55" fmla="*/ 9601 h 477"/>
                              <a:gd name="T56" fmla="+- 0 4729 4225"/>
                              <a:gd name="T57" fmla="*/ T56 w 518"/>
                              <a:gd name="T58" fmla="+- 0 9535 9222"/>
                              <a:gd name="T59" fmla="*/ 9535 h 477"/>
                              <a:gd name="T60" fmla="+- 0 4742 4225"/>
                              <a:gd name="T61" fmla="*/ T60 w 518"/>
                              <a:gd name="T62" fmla="+- 0 9460 9222"/>
                              <a:gd name="T63" fmla="*/ 9460 h 477"/>
                              <a:gd name="T64" fmla="+- 0 4729 4225"/>
                              <a:gd name="T65" fmla="*/ T64 w 518"/>
                              <a:gd name="T66" fmla="+- 0 9385 9222"/>
                              <a:gd name="T67" fmla="*/ 9385 h 477"/>
                              <a:gd name="T68" fmla="+- 0 4692 4225"/>
                              <a:gd name="T69" fmla="*/ T68 w 518"/>
                              <a:gd name="T70" fmla="+- 0 9319 9222"/>
                              <a:gd name="T71" fmla="*/ 9319 h 477"/>
                              <a:gd name="T72" fmla="+- 0 4636 4225"/>
                              <a:gd name="T73" fmla="*/ T72 w 518"/>
                              <a:gd name="T74" fmla="+- 0 9268 9222"/>
                              <a:gd name="T75" fmla="*/ 9268 h 477"/>
                              <a:gd name="T76" fmla="+- 0 4565 4225"/>
                              <a:gd name="T77" fmla="*/ T76 w 518"/>
                              <a:gd name="T78" fmla="+- 0 9234 9222"/>
                              <a:gd name="T79" fmla="*/ 9234 h 477"/>
                              <a:gd name="T80" fmla="+- 0 4484 4225"/>
                              <a:gd name="T81" fmla="*/ T80 w 518"/>
                              <a:gd name="T82" fmla="+- 0 9222 9222"/>
                              <a:gd name="T83" fmla="*/ 9222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18" h="477">
                                <a:moveTo>
                                  <a:pt x="259" y="0"/>
                                </a:moveTo>
                                <a:lnTo>
                                  <a:pt x="177" y="12"/>
                                </a:lnTo>
                                <a:lnTo>
                                  <a:pt x="106" y="46"/>
                                </a:lnTo>
                                <a:lnTo>
                                  <a:pt x="50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8"/>
                                </a:lnTo>
                                <a:lnTo>
                                  <a:pt x="13" y="313"/>
                                </a:lnTo>
                                <a:lnTo>
                                  <a:pt x="50" y="379"/>
                                </a:lnTo>
                                <a:lnTo>
                                  <a:pt x="106" y="430"/>
                                </a:lnTo>
                                <a:lnTo>
                                  <a:pt x="177" y="464"/>
                                </a:lnTo>
                                <a:lnTo>
                                  <a:pt x="259" y="476"/>
                                </a:lnTo>
                                <a:lnTo>
                                  <a:pt x="340" y="464"/>
                                </a:lnTo>
                                <a:lnTo>
                                  <a:pt x="411" y="430"/>
                                </a:lnTo>
                                <a:lnTo>
                                  <a:pt x="467" y="379"/>
                                </a:lnTo>
                                <a:lnTo>
                                  <a:pt x="504" y="313"/>
                                </a:lnTo>
                                <a:lnTo>
                                  <a:pt x="517" y="238"/>
                                </a:lnTo>
                                <a:lnTo>
                                  <a:pt x="504" y="163"/>
                                </a:lnTo>
                                <a:lnTo>
                                  <a:pt x="467" y="97"/>
                                </a:lnTo>
                                <a:lnTo>
                                  <a:pt x="411" y="46"/>
                                </a:lnTo>
                                <a:lnTo>
                                  <a:pt x="340" y="12"/>
                                </a:lnTo>
                                <a:lnTo>
                                  <a:pt x="2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9E9E9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4A8B92" id="Group 558" o:spid="_x0000_s1026" style="position:absolute;margin-left:210pt;margin-top:459.85pt;width:28.4pt;height:26.35pt;z-index:-251747328;mso-position-horizontal-relative:page;mso-position-vertical-relative:page" coordorigin="4200,9197" coordsize="568,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">
                <v:shape id="Freeform 560" o:spid="_x0000_s1027" style="position:absolute;left:4225;top:922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" path="m259,l177,12,106,46,50,97,13,163,,238r13,75l50,379r56,51l177,464r82,12l340,464r71,-34l467,379r37,-66l517,238,504,163,467,97,411,46,340,12,259,xe" fillcolor="#f3f3f3" stroked="f">
                  <v:path arrowok="t" o:connecttype="custom" o:connectlocs="259,9222;177,9234;106,9268;50,9319;13,9385;0,9460;13,9535;50,9601;106,9652;177,9686;259,9698;340,9686;411,9652;467,9601;504,9535;517,9460;504,9385;467,9319;411,9268;340,9234;259,9222" o:connectangles="0,0,0,0,0,0,0,0,0,0,0,0,0,0,0,0,0,0,0,0,0"/>
                </v:shape>
                <v:shape id="Freeform 559" o:spid="_x0000_s1028" style="position:absolute;left:4225;top:9221;width:518;height:477;visibility:visible;mso-wrap-style:square;v-text-anchor:top" coordsize="518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" path="m259,l177,12,106,46,50,97,13,163,,238r13,75l50,379r56,51l177,464r82,12l340,464r71,-34l467,379r37,-66l517,238,504,163,467,97,411,46,340,12,259,xe" filled="f" strokecolor="#9e9e9e" strokeweight="2.5pt">
                  <v:path arrowok="t" o:connecttype="custom" o:connectlocs="259,9222;177,9234;106,9268;50,9319;13,9385;0,9460;13,9535;50,9601;106,9652;177,9686;259,9698;340,9686;411,9652;467,9601;504,9535;517,9460;504,9385;467,9319;411,9268;340,9234;259,9222" o:connectangles="0,0,0,0,0,0,0,0,0,0,0,0,0,0,0,0,0,0,0,0,0"/>
                </v:shape>
                <w10:wrap anchorx="page" anchory="page"/>
              </v:group>
            </w:pict>
          </mc:Fallback>
        </mc:AlternateContent>
      </w:r>
    </w:p>
    <w:p w:rsidR="00052439" w:rsidRDefault="008058DE">
      <w:pPr>
        <w:pStyle w:val="BodyText"/>
        <w:ind w:left="213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64032" behindDoc="1" locked="0" layoutInCell="1" allowOverlap="1">
                <wp:simplePos x="0" y="0"/>
                <wp:positionH relativeFrom="page">
                  <wp:posOffset>533400</wp:posOffset>
                </wp:positionH>
                <wp:positionV relativeFrom="page">
                  <wp:posOffset>1736725</wp:posOffset>
                </wp:positionV>
                <wp:extent cx="2867660" cy="4554220"/>
                <wp:effectExtent l="0" t="0" r="27940" b="17780"/>
                <wp:wrapNone/>
                <wp:docPr id="908" name="Group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554220"/>
                          <a:chOff x="813" y="2751"/>
                          <a:chExt cx="4516" cy="7172"/>
                        </a:xfrm>
                      </wpg:grpSpPr>
                      <wps:wsp>
                        <wps:cNvPr id="909" name="Rectangle 603"/>
                        <wps:cNvSpPr>
                          <a:spLocks noChangeArrowheads="1"/>
                        </wps:cNvSpPr>
                        <wps:spPr bwMode="auto">
                          <a:xfrm>
                            <a:off x="813" y="2791"/>
                            <a:ext cx="4476" cy="713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AutoShape 602"/>
                        <wps:cNvSpPr>
                          <a:spLocks/>
                        </wps:cNvSpPr>
                        <wps:spPr bwMode="auto">
                          <a:xfrm>
                            <a:off x="1134" y="5796"/>
                            <a:ext cx="3722" cy="1939"/>
                          </a:xfrm>
                          <a:custGeom>
                            <a:avLst/>
                            <a:gdLst>
                              <a:gd name="T0" fmla="+- 0 1594 1135"/>
                              <a:gd name="T1" fmla="*/ T0 w 3722"/>
                              <a:gd name="T2" fmla="+- 0 6287 5797"/>
                              <a:gd name="T3" fmla="*/ 6287 h 1939"/>
                              <a:gd name="T4" fmla="+- 0 1504 1135"/>
                              <a:gd name="T5" fmla="*/ T4 w 3722"/>
                              <a:gd name="T6" fmla="+- 0 6287 5797"/>
                              <a:gd name="T7" fmla="*/ 6287 h 1939"/>
                              <a:gd name="T8" fmla="+- 0 1504 1135"/>
                              <a:gd name="T9" fmla="*/ T8 w 3722"/>
                              <a:gd name="T10" fmla="+- 0 6922 5797"/>
                              <a:gd name="T11" fmla="*/ 6922 h 1939"/>
                              <a:gd name="T12" fmla="+- 0 1594 1135"/>
                              <a:gd name="T13" fmla="*/ T12 w 3722"/>
                              <a:gd name="T14" fmla="+- 0 6922 5797"/>
                              <a:gd name="T15" fmla="*/ 6922 h 1939"/>
                              <a:gd name="T16" fmla="+- 0 1594 1135"/>
                              <a:gd name="T17" fmla="*/ T16 w 3722"/>
                              <a:gd name="T18" fmla="+- 0 6287 5797"/>
                              <a:gd name="T19" fmla="*/ 6287 h 1939"/>
                              <a:gd name="T20" fmla="+- 0 2996 1135"/>
                              <a:gd name="T21" fmla="*/ T20 w 3722"/>
                              <a:gd name="T22" fmla="+- 0 5797 5797"/>
                              <a:gd name="T23" fmla="*/ 5797 h 1939"/>
                              <a:gd name="T24" fmla="+- 0 1135 1135"/>
                              <a:gd name="T25" fmla="*/ T24 w 3722"/>
                              <a:gd name="T26" fmla="+- 0 5797 5797"/>
                              <a:gd name="T27" fmla="*/ 5797 h 1939"/>
                              <a:gd name="T28" fmla="+- 0 1135 1135"/>
                              <a:gd name="T29" fmla="*/ T28 w 3722"/>
                              <a:gd name="T30" fmla="+- 0 5797 5797"/>
                              <a:gd name="T31" fmla="*/ 5797 h 1939"/>
                              <a:gd name="T32" fmla="+- 0 1135 1135"/>
                              <a:gd name="T33" fmla="*/ T32 w 3722"/>
                              <a:gd name="T34" fmla="+- 0 5797 5797"/>
                              <a:gd name="T35" fmla="*/ 5797 h 1939"/>
                              <a:gd name="T36" fmla="+- 0 1135 1135"/>
                              <a:gd name="T37" fmla="*/ T36 w 3722"/>
                              <a:gd name="T38" fmla="+- 0 5818 5797"/>
                              <a:gd name="T39" fmla="*/ 5818 h 1939"/>
                              <a:gd name="T40" fmla="+- 0 1135 1135"/>
                              <a:gd name="T41" fmla="*/ T40 w 3722"/>
                              <a:gd name="T42" fmla="+- 0 6186 5797"/>
                              <a:gd name="T43" fmla="*/ 6186 h 1939"/>
                              <a:gd name="T44" fmla="+- 0 1135 1135"/>
                              <a:gd name="T45" fmla="*/ T44 w 3722"/>
                              <a:gd name="T46" fmla="+- 0 7714 5797"/>
                              <a:gd name="T47" fmla="*/ 7714 h 1939"/>
                              <a:gd name="T48" fmla="+- 0 1135 1135"/>
                              <a:gd name="T49" fmla="*/ T48 w 3722"/>
                              <a:gd name="T50" fmla="+- 0 7716 5797"/>
                              <a:gd name="T51" fmla="*/ 7716 h 1939"/>
                              <a:gd name="T52" fmla="+- 0 1135 1135"/>
                              <a:gd name="T53" fmla="*/ T52 w 3722"/>
                              <a:gd name="T54" fmla="+- 0 7736 5797"/>
                              <a:gd name="T55" fmla="*/ 7736 h 1939"/>
                              <a:gd name="T56" fmla="+- 0 2996 1135"/>
                              <a:gd name="T57" fmla="*/ T56 w 3722"/>
                              <a:gd name="T58" fmla="+- 0 7736 5797"/>
                              <a:gd name="T59" fmla="*/ 7736 h 1939"/>
                              <a:gd name="T60" fmla="+- 0 2996 1135"/>
                              <a:gd name="T61" fmla="*/ T60 w 3722"/>
                              <a:gd name="T62" fmla="+- 0 7714 5797"/>
                              <a:gd name="T63" fmla="*/ 7714 h 1939"/>
                              <a:gd name="T64" fmla="+- 0 1157 1135"/>
                              <a:gd name="T65" fmla="*/ T64 w 3722"/>
                              <a:gd name="T66" fmla="+- 0 7714 5797"/>
                              <a:gd name="T67" fmla="*/ 7714 h 1939"/>
                              <a:gd name="T68" fmla="+- 0 1157 1135"/>
                              <a:gd name="T69" fmla="*/ T68 w 3722"/>
                              <a:gd name="T70" fmla="+- 0 6198 5797"/>
                              <a:gd name="T71" fmla="*/ 6198 h 1939"/>
                              <a:gd name="T72" fmla="+- 0 2996 1135"/>
                              <a:gd name="T73" fmla="*/ T72 w 3722"/>
                              <a:gd name="T74" fmla="+- 0 6198 5797"/>
                              <a:gd name="T75" fmla="*/ 6198 h 1939"/>
                              <a:gd name="T76" fmla="+- 0 2996 1135"/>
                              <a:gd name="T77" fmla="*/ T76 w 3722"/>
                              <a:gd name="T78" fmla="+- 0 6186 5797"/>
                              <a:gd name="T79" fmla="*/ 6186 h 1939"/>
                              <a:gd name="T80" fmla="+- 0 2996 1135"/>
                              <a:gd name="T81" fmla="*/ T80 w 3722"/>
                              <a:gd name="T82" fmla="+- 0 6176 5797"/>
                              <a:gd name="T83" fmla="*/ 6176 h 1939"/>
                              <a:gd name="T84" fmla="+- 0 2996 1135"/>
                              <a:gd name="T85" fmla="*/ T84 w 3722"/>
                              <a:gd name="T86" fmla="+- 0 5818 5797"/>
                              <a:gd name="T87" fmla="*/ 5818 h 1939"/>
                              <a:gd name="T88" fmla="+- 0 2996 1135"/>
                              <a:gd name="T89" fmla="*/ T88 w 3722"/>
                              <a:gd name="T90" fmla="+- 0 5797 5797"/>
                              <a:gd name="T91" fmla="*/ 5797 h 1939"/>
                              <a:gd name="T92" fmla="+- 0 2996 1135"/>
                              <a:gd name="T93" fmla="*/ T92 w 3722"/>
                              <a:gd name="T94" fmla="+- 0 5797 5797"/>
                              <a:gd name="T95" fmla="*/ 5797 h 1939"/>
                              <a:gd name="T96" fmla="+- 0 4857 1135"/>
                              <a:gd name="T97" fmla="*/ T96 w 3722"/>
                              <a:gd name="T98" fmla="+- 0 5797 5797"/>
                              <a:gd name="T99" fmla="*/ 5797 h 1939"/>
                              <a:gd name="T100" fmla="+- 0 4857 1135"/>
                              <a:gd name="T101" fmla="*/ T100 w 3722"/>
                              <a:gd name="T102" fmla="+- 0 5797 5797"/>
                              <a:gd name="T103" fmla="*/ 5797 h 1939"/>
                              <a:gd name="T104" fmla="+- 0 4857 1135"/>
                              <a:gd name="T105" fmla="*/ T104 w 3722"/>
                              <a:gd name="T106" fmla="+- 0 5797 5797"/>
                              <a:gd name="T107" fmla="*/ 5797 h 1939"/>
                              <a:gd name="T108" fmla="+- 0 4857 1135"/>
                              <a:gd name="T109" fmla="*/ T108 w 3722"/>
                              <a:gd name="T110" fmla="+- 0 5797 5797"/>
                              <a:gd name="T111" fmla="*/ 5797 h 1939"/>
                              <a:gd name="T112" fmla="+- 0 2996 1135"/>
                              <a:gd name="T113" fmla="*/ T112 w 3722"/>
                              <a:gd name="T114" fmla="+- 0 5797 5797"/>
                              <a:gd name="T115" fmla="*/ 5797 h 1939"/>
                              <a:gd name="T116" fmla="+- 0 2996 1135"/>
                              <a:gd name="T117" fmla="*/ T116 w 3722"/>
                              <a:gd name="T118" fmla="+- 0 5797 5797"/>
                              <a:gd name="T119" fmla="*/ 5797 h 1939"/>
                              <a:gd name="T120" fmla="+- 0 2996 1135"/>
                              <a:gd name="T121" fmla="*/ T120 w 3722"/>
                              <a:gd name="T122" fmla="+- 0 5818 5797"/>
                              <a:gd name="T123" fmla="*/ 5818 h 1939"/>
                              <a:gd name="T124" fmla="+- 0 2996 1135"/>
                              <a:gd name="T125" fmla="*/ T124 w 3722"/>
                              <a:gd name="T126" fmla="+- 0 6176 5797"/>
                              <a:gd name="T127" fmla="*/ 6176 h 1939"/>
                              <a:gd name="T128" fmla="+- 0 2996 1135"/>
                              <a:gd name="T129" fmla="*/ T128 w 3722"/>
                              <a:gd name="T130" fmla="+- 0 6186 5797"/>
                              <a:gd name="T131" fmla="*/ 6186 h 1939"/>
                              <a:gd name="T132" fmla="+- 0 2996 1135"/>
                              <a:gd name="T133" fmla="*/ T132 w 3722"/>
                              <a:gd name="T134" fmla="+- 0 6198 5797"/>
                              <a:gd name="T135" fmla="*/ 6198 h 1939"/>
                              <a:gd name="T136" fmla="+- 0 4835 1135"/>
                              <a:gd name="T137" fmla="*/ T136 w 3722"/>
                              <a:gd name="T138" fmla="+- 0 6198 5797"/>
                              <a:gd name="T139" fmla="*/ 6198 h 1939"/>
                              <a:gd name="T140" fmla="+- 0 4835 1135"/>
                              <a:gd name="T141" fmla="*/ T140 w 3722"/>
                              <a:gd name="T142" fmla="+- 0 7714 5797"/>
                              <a:gd name="T143" fmla="*/ 7714 h 1939"/>
                              <a:gd name="T144" fmla="+- 0 2996 1135"/>
                              <a:gd name="T145" fmla="*/ T144 w 3722"/>
                              <a:gd name="T146" fmla="+- 0 7714 5797"/>
                              <a:gd name="T147" fmla="*/ 7714 h 1939"/>
                              <a:gd name="T148" fmla="+- 0 2996 1135"/>
                              <a:gd name="T149" fmla="*/ T148 w 3722"/>
                              <a:gd name="T150" fmla="+- 0 7736 5797"/>
                              <a:gd name="T151" fmla="*/ 7736 h 1939"/>
                              <a:gd name="T152" fmla="+- 0 4857 1135"/>
                              <a:gd name="T153" fmla="*/ T152 w 3722"/>
                              <a:gd name="T154" fmla="+- 0 7736 5797"/>
                              <a:gd name="T155" fmla="*/ 7736 h 1939"/>
                              <a:gd name="T156" fmla="+- 0 4857 1135"/>
                              <a:gd name="T157" fmla="*/ T156 w 3722"/>
                              <a:gd name="T158" fmla="+- 0 7716 5797"/>
                              <a:gd name="T159" fmla="*/ 7716 h 1939"/>
                              <a:gd name="T160" fmla="+- 0 4857 1135"/>
                              <a:gd name="T161" fmla="*/ T160 w 3722"/>
                              <a:gd name="T162" fmla="+- 0 7716 5797"/>
                              <a:gd name="T163" fmla="*/ 7716 h 1939"/>
                              <a:gd name="T164" fmla="+- 0 4857 1135"/>
                              <a:gd name="T165" fmla="*/ T164 w 3722"/>
                              <a:gd name="T166" fmla="+- 0 5797 5797"/>
                              <a:gd name="T167" fmla="*/ 5797 h 19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3722" h="1939">
                                <a:moveTo>
                                  <a:pt x="459" y="490"/>
                                </a:moveTo>
                                <a:lnTo>
                                  <a:pt x="369" y="490"/>
                                </a:lnTo>
                                <a:lnTo>
                                  <a:pt x="369" y="1125"/>
                                </a:lnTo>
                                <a:lnTo>
                                  <a:pt x="459" y="1125"/>
                                </a:lnTo>
                                <a:lnTo>
                                  <a:pt x="459" y="490"/>
                                </a:lnTo>
                                <a:close/>
                                <a:moveTo>
                                  <a:pt x="18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"/>
                                </a:lnTo>
                                <a:lnTo>
                                  <a:pt x="0" y="389"/>
                                </a:lnTo>
                                <a:lnTo>
                                  <a:pt x="0" y="1917"/>
                                </a:lnTo>
                                <a:lnTo>
                                  <a:pt x="0" y="1919"/>
                                </a:lnTo>
                                <a:lnTo>
                                  <a:pt x="0" y="1939"/>
                                </a:lnTo>
                                <a:lnTo>
                                  <a:pt x="1861" y="1939"/>
                                </a:lnTo>
                                <a:lnTo>
                                  <a:pt x="1861" y="1917"/>
                                </a:lnTo>
                                <a:lnTo>
                                  <a:pt x="22" y="1917"/>
                                </a:lnTo>
                                <a:lnTo>
                                  <a:pt x="22" y="401"/>
                                </a:lnTo>
                                <a:lnTo>
                                  <a:pt x="1861" y="401"/>
                                </a:lnTo>
                                <a:lnTo>
                                  <a:pt x="1861" y="389"/>
                                </a:lnTo>
                                <a:lnTo>
                                  <a:pt x="1861" y="379"/>
                                </a:lnTo>
                                <a:lnTo>
                                  <a:pt x="1861" y="21"/>
                                </a:lnTo>
                                <a:lnTo>
                                  <a:pt x="1861" y="0"/>
                                </a:lnTo>
                                <a:close/>
                                <a:moveTo>
                                  <a:pt x="3722" y="0"/>
                                </a:moveTo>
                                <a:lnTo>
                                  <a:pt x="3722" y="0"/>
                                </a:lnTo>
                                <a:lnTo>
                                  <a:pt x="1861" y="0"/>
                                </a:lnTo>
                                <a:lnTo>
                                  <a:pt x="1861" y="21"/>
                                </a:lnTo>
                                <a:lnTo>
                                  <a:pt x="1861" y="379"/>
                                </a:lnTo>
                                <a:lnTo>
                                  <a:pt x="1861" y="389"/>
                                </a:lnTo>
                                <a:lnTo>
                                  <a:pt x="1861" y="401"/>
                                </a:lnTo>
                                <a:lnTo>
                                  <a:pt x="3700" y="401"/>
                                </a:lnTo>
                                <a:lnTo>
                                  <a:pt x="3700" y="1917"/>
                                </a:lnTo>
                                <a:lnTo>
                                  <a:pt x="1861" y="1917"/>
                                </a:lnTo>
                                <a:lnTo>
                                  <a:pt x="1861" y="1939"/>
                                </a:lnTo>
                                <a:lnTo>
                                  <a:pt x="3722" y="1939"/>
                                </a:lnTo>
                                <a:lnTo>
                                  <a:pt x="3722" y="1919"/>
                                </a:lnTo>
                                <a:lnTo>
                                  <a:pt x="37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Rectangle 601"/>
                        <wps:cNvSpPr>
                          <a:spLocks noChangeArrowheads="1"/>
                        </wps:cNvSpPr>
                        <wps:spPr bwMode="auto">
                          <a:xfrm>
                            <a:off x="1503" y="6287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Rectangle 600"/>
                        <wps:cNvSpPr>
                          <a:spLocks noChangeArrowheads="1"/>
                        </wps:cNvSpPr>
                        <wps:spPr bwMode="auto">
                          <a:xfrm>
                            <a:off x="1870" y="6287"/>
                            <a:ext cx="91" cy="635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Rectangle 599"/>
                        <wps:cNvSpPr>
                          <a:spLocks noChangeArrowheads="1"/>
                        </wps:cNvSpPr>
                        <wps:spPr bwMode="auto">
                          <a:xfrm>
                            <a:off x="1870" y="6287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Rectangle 598"/>
                        <wps:cNvSpPr>
                          <a:spLocks noChangeArrowheads="1"/>
                        </wps:cNvSpPr>
                        <wps:spPr bwMode="auto">
                          <a:xfrm>
                            <a:off x="2209" y="6287"/>
                            <a:ext cx="91" cy="635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" name="Rectangle 597"/>
                        <wps:cNvSpPr>
                          <a:spLocks noChangeArrowheads="1"/>
                        </wps:cNvSpPr>
                        <wps:spPr bwMode="auto">
                          <a:xfrm>
                            <a:off x="2209" y="6287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Rectangle 596"/>
                        <wps:cNvSpPr>
                          <a:spLocks noChangeArrowheads="1"/>
                        </wps:cNvSpPr>
                        <wps:spPr bwMode="auto">
                          <a:xfrm>
                            <a:off x="1870" y="7072"/>
                            <a:ext cx="91" cy="635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Rectangle 595"/>
                        <wps:cNvSpPr>
                          <a:spLocks noChangeArrowheads="1"/>
                        </wps:cNvSpPr>
                        <wps:spPr bwMode="auto">
                          <a:xfrm>
                            <a:off x="1870" y="7072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Rectangle 594"/>
                        <wps:cNvSpPr>
                          <a:spLocks noChangeArrowheads="1"/>
                        </wps:cNvSpPr>
                        <wps:spPr bwMode="auto">
                          <a:xfrm>
                            <a:off x="1503" y="7057"/>
                            <a:ext cx="91" cy="635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Rectangle 593"/>
                        <wps:cNvSpPr>
                          <a:spLocks noChangeArrowheads="1"/>
                        </wps:cNvSpPr>
                        <wps:spPr bwMode="auto">
                          <a:xfrm>
                            <a:off x="1503" y="7057"/>
                            <a:ext cx="91" cy="63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Rectangle 592"/>
                        <wps:cNvSpPr>
                          <a:spLocks noChangeArrowheads="1"/>
                        </wps:cNvSpPr>
                        <wps:spPr bwMode="auto">
                          <a:xfrm>
                            <a:off x="3441" y="653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Rectangle 591"/>
                        <wps:cNvSpPr>
                          <a:spLocks noChangeArrowheads="1"/>
                        </wps:cNvSpPr>
                        <wps:spPr bwMode="auto">
                          <a:xfrm>
                            <a:off x="3441" y="653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Rectangle 590"/>
                        <wps:cNvSpPr>
                          <a:spLocks noChangeArrowheads="1"/>
                        </wps:cNvSpPr>
                        <wps:spPr bwMode="auto">
                          <a:xfrm>
                            <a:off x="3892" y="714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Rectangle 589"/>
                        <wps:cNvSpPr>
                          <a:spLocks noChangeArrowheads="1"/>
                        </wps:cNvSpPr>
                        <wps:spPr bwMode="auto">
                          <a:xfrm>
                            <a:off x="3892" y="714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Rectangle 588"/>
                        <wps:cNvSpPr>
                          <a:spLocks noChangeArrowheads="1"/>
                        </wps:cNvSpPr>
                        <wps:spPr bwMode="auto">
                          <a:xfrm>
                            <a:off x="4334" y="7170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5" name="Rectangle 587"/>
                        <wps:cNvSpPr>
                          <a:spLocks noChangeArrowheads="1"/>
                        </wps:cNvSpPr>
                        <wps:spPr bwMode="auto">
                          <a:xfrm>
                            <a:off x="4334" y="7170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" name="Rectangle 586"/>
                        <wps:cNvSpPr>
                          <a:spLocks noChangeArrowheads="1"/>
                        </wps:cNvSpPr>
                        <wps:spPr bwMode="auto">
                          <a:xfrm>
                            <a:off x="3511" y="714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Rectangle 585"/>
                        <wps:cNvSpPr>
                          <a:spLocks noChangeArrowheads="1"/>
                        </wps:cNvSpPr>
                        <wps:spPr bwMode="auto">
                          <a:xfrm>
                            <a:off x="3511" y="714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Text Box 584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2751"/>
                            <a:ext cx="4516" cy="71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91"/>
                                <w:ind w:left="9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spacing w:val="-5"/>
                                  <w:w w:val="95"/>
                                  <w:sz w:val="24"/>
                                  <w:u w:val="thick" w:color="FF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(objects)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97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6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METHOD—No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7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83" w:line="285" w:lineRule="auto"/>
                                <w:ind w:left="97" w:right="15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together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first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 the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tens.</w:t>
                              </w:r>
                            </w:p>
                            <w:p w:rsidR="00274124" w:rsidRDefault="00274124">
                              <w:pPr>
                                <w:spacing w:before="124" w:line="285" w:lineRule="auto"/>
                                <w:ind w:left="97" w:right="15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10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before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moving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onto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val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ue</w:t>
                              </w:r>
                              <w:proofErr w:type="spellEnd"/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counters.</w:t>
                              </w:r>
                            </w:p>
                            <w:p w:rsidR="00274124" w:rsidRDefault="00274124">
                              <w:pPr>
                                <w:spacing w:before="117"/>
                                <w:ind w:left="1348"/>
                                <w:rPr>
                                  <w:rFonts w:ascii="Tahoma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31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3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3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23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4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3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32"/>
                                </w:rPr>
                                <w:t>54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9" name="Text Box 583"/>
                        <wps:cNvSpPr txBox="1">
                          <a:spLocks noChangeArrowheads="1"/>
                        </wps:cNvSpPr>
                        <wps:spPr bwMode="auto">
                          <a:xfrm>
                            <a:off x="3703" y="5916"/>
                            <a:ext cx="443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0"/>
                                </w:rPr>
                                <w:t>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0" name="Text Box 582"/>
                        <wps:cNvSpPr txBox="1">
                          <a:spLocks noChangeArrowheads="1"/>
                        </wps:cNvSpPr>
                        <wps:spPr bwMode="auto">
                          <a:xfrm>
                            <a:off x="1882" y="5916"/>
                            <a:ext cx="407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0"/>
                                </w:rPr>
                                <w:t>Tens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1" o:spid="_x0000_s1296" style="position:absolute;left:0;text-align:left;margin-left:42pt;margin-top:136.75pt;width:225.8pt;height:358.6pt;z-index:-251752448;mso-position-horizontal-relative:page;mso-position-vertical-relative:page" coordorigin="813,2751" coordsize="4516,7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">
                <v:rect id="Rectangle 603" o:spid="_x0000_s1297" style="position:absolute;left:813;top:2791;width:4476;height:7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" filled="f" strokecolor="#0070c0" strokeweight="2pt"/>
                <v:shape id="AutoShape 602" o:spid="_x0000_s1298" style="position:absolute;left:1134;top:5796;width:3722;height:1939;visibility:visible;mso-wrap-style:square;v-text-anchor:top" coordsize="3722,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" path="m459,490r-90,l369,1125r90,l459,490xm1861,l,,,21,,389,,1917r,2l,1939r1861,l1861,1917r-1839,l22,401r1839,l1861,389r,-10l1861,21r,-21xm3722,r,l1861,r,21l1861,379r,10l1861,401r1839,l3700,1917r-1839,l1861,1939r1861,l3722,1919,3722,xe" fillcolor="#00b0f0" stroked="f">
                  <v:path arrowok="t" o:connecttype="custom" o:connectlocs="459,6287;369,6287;369,6922;459,6922;459,6287;1861,5797;0,5797;0,5797;0,5797;0,5818;0,6186;0,7714;0,7716;0,7736;1861,7736;1861,7714;22,7714;22,6198;1861,6198;1861,6186;1861,6176;1861,5818;1861,5797;1861,5797;3722,5797;3722,5797;3722,5797;3722,5797;1861,5797;1861,5797;1861,5818;1861,6176;1861,6186;1861,6198;3700,6198;3700,7714;1861,7714;1861,7736;3722,7736;3722,7716;3722,7716;3722,5797" o:connectangles="0,0,0,0,0,0,0,0,0,0,0,0,0,0,0,0,0,0,0,0,0,0,0,0,0,0,0,0,0,0,0,0,0,0,0,0,0,0,0,0,0,0"/>
                </v:shape>
                <v:rect id="Rectangle 601" o:spid="_x0000_s1299" style="position:absolute;left:1503;top:6287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" filled="f" strokecolor="#ec7c30" strokeweight="2.5pt"/>
                <v:rect id="Rectangle 600" o:spid="_x0000_s1300" style="position:absolute;left:1870;top:6287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" fillcolor="#ec7c30" stroked="f"/>
                <v:rect id="Rectangle 599" o:spid="_x0000_s1301" style="position:absolute;left:1870;top:6287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" filled="f" strokecolor="#ec7c30" strokeweight="2.5pt"/>
                <v:rect id="Rectangle 598" o:spid="_x0000_s1302" style="position:absolute;left:2209;top:6287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" fillcolor="#ec7c30" stroked="f"/>
                <v:rect id="Rectangle 597" o:spid="_x0000_s1303" style="position:absolute;left:2209;top:6287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" filled="f" strokecolor="#ec7c30" strokeweight="2.5pt"/>
                <v:rect id="Rectangle 596" o:spid="_x0000_s1304" style="position:absolute;left:1870;top:7072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" fillcolor="#ec7c30" stroked="f"/>
                <v:rect id="Rectangle 595" o:spid="_x0000_s1305" style="position:absolute;left:1870;top:7072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" filled="f" strokecolor="#ec7c30" strokeweight="2.5pt"/>
                <v:rect id="Rectangle 594" o:spid="_x0000_s1306" style="position:absolute;left:1503;top:7057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" fillcolor="#ec7c30" stroked="f"/>
                <v:rect id="Rectangle 593" o:spid="_x0000_s1307" style="position:absolute;left:1503;top:7057;width:91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" filled="f" strokecolor="#ec7c30" strokeweight="2.5pt"/>
                <v:rect id="Rectangle 592" o:spid="_x0000_s1308" style="position:absolute;left:3441;top:653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" fillcolor="black" stroked="f"/>
                <v:rect id="Rectangle 591" o:spid="_x0000_s1309" style="position:absolute;left:3441;top:653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" filled="f" strokeweight="2.5pt"/>
                <v:rect id="Rectangle 590" o:spid="_x0000_s1310" style="position:absolute;left:3892;top:714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" fillcolor="black" stroked="f"/>
                <v:rect id="Rectangle 589" o:spid="_x0000_s1311" style="position:absolute;left:3892;top:714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" filled="f" strokeweight="2.5pt"/>
                <v:rect id="Rectangle 588" o:spid="_x0000_s1312" style="position:absolute;left:4334;top:717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" fillcolor="black" stroked="f"/>
                <v:rect id="Rectangle 587" o:spid="_x0000_s1313" style="position:absolute;left:4334;top:7170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" filled="f" strokeweight="2.5pt"/>
                <v:rect id="Rectangle 586" o:spid="_x0000_s1314" style="position:absolute;left:3511;top:714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" fillcolor="black" stroked="f"/>
                <v:rect id="Rectangle 585" o:spid="_x0000_s1315" style="position:absolute;left:3511;top:714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" filled="f" strokeweight="2.5pt"/>
                <v:shape id="Text Box 584" o:spid="_x0000_s1316" type="#_x0000_t202" style="position:absolute;left:813;top:2751;width:4516;height:7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" filled="f" strokecolor="#0070c0">
                  <v:textbox inset="0,0,0,0">
                    <w:txbxContent>
                      <w:p w:rsidR="00274124" w:rsidRDefault="00274124">
                        <w:pPr>
                          <w:spacing w:before="91"/>
                          <w:ind w:left="9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</w:t>
                        </w:r>
                        <w:r>
                          <w:rPr>
                            <w:rFonts w:ascii="Tahoma"/>
                            <w:b/>
                            <w:color w:val="FF0000"/>
                            <w:spacing w:val="-5"/>
                            <w:w w:val="95"/>
                            <w:sz w:val="24"/>
                            <w:u w:val="thick" w:color="FF000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(objects)</w:t>
                        </w:r>
                      </w:p>
                      <w:p w:rsidR="00274124" w:rsidRDefault="00274124">
                        <w:pPr>
                          <w:spacing w:before="183"/>
                          <w:ind w:left="97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 w:hAnsi="Tahoma"/>
                            <w:b/>
                            <w:spacing w:val="6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METHOD—No</w:t>
                        </w:r>
                        <w:r>
                          <w:rPr>
                            <w:rFonts w:ascii="Tahoma" w:hAnsi="Tahoma"/>
                            <w:b/>
                            <w:spacing w:val="7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83" w:line="285" w:lineRule="auto"/>
                          <w:ind w:left="97" w:right="152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Add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together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ones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first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 the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tens.</w:t>
                        </w:r>
                      </w:p>
                      <w:p w:rsidR="00274124" w:rsidRDefault="00274124">
                        <w:pPr>
                          <w:spacing w:before="124" w:line="285" w:lineRule="auto"/>
                          <w:ind w:left="97" w:right="152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Base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10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before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moving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onto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place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val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ue</w:t>
                        </w:r>
                        <w:proofErr w:type="spellEnd"/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counters.</w:t>
                        </w:r>
                      </w:p>
                      <w:p w:rsidR="00274124" w:rsidRDefault="00274124">
                        <w:pPr>
                          <w:spacing w:before="117"/>
                          <w:ind w:left="1348"/>
                          <w:rPr>
                            <w:rFonts w:ascii="Tahoma"/>
                            <w:b/>
                            <w:sz w:val="32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31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3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3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23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4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3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32"/>
                          </w:rPr>
                          <w:t>54</w:t>
                        </w:r>
                      </w:p>
                    </w:txbxContent>
                  </v:textbox>
                </v:shape>
                <v:shape id="Text Box 583" o:spid="_x0000_s1317" type="#_x0000_t202" style="position:absolute;left:3703;top:5916;width:443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" filled="f" strok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0"/>
                          </w:rPr>
                          <w:t>Ones</w:t>
                        </w:r>
                      </w:p>
                    </w:txbxContent>
                  </v:textbox>
                </v:shape>
                <v:shape id="Text Box 582" o:spid="_x0000_s1318" type="#_x0000_t202" style="position:absolute;left:1882;top:5916;width:407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" filled="f" strok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0"/>
                          </w:rPr>
                          <w:t>Tens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092745" w:rsidRPr="00D463DB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61EE5587" wp14:editId="0F540C97">
                <wp:simplePos x="0" y="0"/>
                <wp:positionH relativeFrom="column">
                  <wp:posOffset>7804150</wp:posOffset>
                </wp:positionH>
                <wp:positionV relativeFrom="paragraph">
                  <wp:posOffset>4281805</wp:posOffset>
                </wp:positionV>
                <wp:extent cx="285750" cy="307975"/>
                <wp:effectExtent l="0" t="0" r="0" b="0"/>
                <wp:wrapSquare wrapText="bothSides"/>
                <wp:docPr id="14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8575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4124" w:rsidRDefault="00274124" w:rsidP="00092745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E5587" id="_x0000_s1319" type="#_x0000_t202" style="position:absolute;left:0;text-align:left;margin-left:614.5pt;margin-top:337.15pt;width:22.5pt;height:24.25pt;flip:y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" stroked="f">
                <v:textbox>
                  <w:txbxContent>
                    <w:p w:rsidR="00274124" w:rsidRDefault="00274124" w:rsidP="00092745"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2745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9E319F0" wp14:editId="6866BFF6">
                <wp:simplePos x="0" y="0"/>
                <wp:positionH relativeFrom="column">
                  <wp:posOffset>7981950</wp:posOffset>
                </wp:positionH>
                <wp:positionV relativeFrom="paragraph">
                  <wp:posOffset>4045585</wp:posOffset>
                </wp:positionV>
                <wp:extent cx="653415" cy="1020445"/>
                <wp:effectExtent l="0" t="0" r="0" b="8255"/>
                <wp:wrapNone/>
                <wp:docPr id="1446" name="Text Box 1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" cy="10204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9B2A9B" w:rsidRDefault="00274124" w:rsidP="0009274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</w:rPr>
                              <w:t>231</w:t>
                            </w:r>
                          </w:p>
                          <w:p w:rsidR="00274124" w:rsidRPr="009B2A9B" w:rsidRDefault="00274124" w:rsidP="00092745">
                            <w:pPr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  <w:u w:val="single"/>
                              </w:rPr>
                              <w:t>123</w:t>
                            </w:r>
                          </w:p>
                          <w:p w:rsidR="00274124" w:rsidRPr="009B2A9B" w:rsidRDefault="00274124" w:rsidP="0009274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</w:rPr>
                              <w:t>354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319F0" id="Text Box 1446" o:spid="_x0000_s1320" type="#_x0000_t202" style="position:absolute;left:0;text-align:left;margin-left:628.5pt;margin-top:318.55pt;width:51.45pt;height:80.3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" fillcolor="window" stroked="f" strokeweight=".5pt">
                <v:textbox>
                  <w:txbxContent>
                    <w:p w:rsidR="00274124" w:rsidRPr="009B2A9B" w:rsidRDefault="00274124" w:rsidP="00092745">
                      <w:pPr>
                        <w:rPr>
                          <w:sz w:val="36"/>
                          <w:szCs w:val="36"/>
                        </w:rPr>
                      </w:pPr>
                      <w:r w:rsidRPr="009B2A9B">
                        <w:rPr>
                          <w:sz w:val="36"/>
                          <w:szCs w:val="36"/>
                        </w:rPr>
                        <w:t>231</w:t>
                      </w:r>
                    </w:p>
                    <w:p w:rsidR="00274124" w:rsidRPr="009B2A9B" w:rsidRDefault="00274124" w:rsidP="00092745">
                      <w:pPr>
                        <w:rPr>
                          <w:sz w:val="36"/>
                          <w:szCs w:val="36"/>
                          <w:u w:val="single"/>
                        </w:rPr>
                      </w:pPr>
                      <w:r w:rsidRPr="009B2A9B">
                        <w:rPr>
                          <w:sz w:val="36"/>
                          <w:szCs w:val="36"/>
                          <w:u w:val="single"/>
                        </w:rPr>
                        <w:t>123</w:t>
                      </w:r>
                    </w:p>
                    <w:p w:rsidR="00274124" w:rsidRPr="009B2A9B" w:rsidRDefault="00274124" w:rsidP="00092745">
                      <w:pPr>
                        <w:rPr>
                          <w:sz w:val="36"/>
                          <w:szCs w:val="36"/>
                        </w:rPr>
                      </w:pPr>
                      <w:r w:rsidRPr="009B2A9B">
                        <w:rPr>
                          <w:sz w:val="36"/>
                          <w:szCs w:val="36"/>
                        </w:rPr>
                        <w:t>354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18304" behindDoc="1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3954145</wp:posOffset>
                </wp:positionV>
                <wp:extent cx="2346960" cy="1184910"/>
                <wp:effectExtent l="0" t="0" r="15240" b="15240"/>
                <wp:wrapTopAndBottom/>
                <wp:docPr id="884" name="Text Box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960" cy="1184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76"/>
                              <w:gridCol w:w="283"/>
                              <w:gridCol w:w="309"/>
                              <w:gridCol w:w="285"/>
                              <w:gridCol w:w="440"/>
                              <w:gridCol w:w="418"/>
                              <w:gridCol w:w="310"/>
                              <w:gridCol w:w="495"/>
                              <w:gridCol w:w="642"/>
                            </w:tblGrid>
                            <w:tr w:rsidR="00274124" w:rsidTr="008058DE">
                              <w:trPr>
                                <w:trHeight w:val="406"/>
                              </w:trPr>
                              <w:tc>
                                <w:tcPr>
                                  <w:tcW w:w="3658" w:type="dxa"/>
                                  <w:gridSpan w:val="9"/>
                                  <w:shd w:val="clear" w:color="auto" w:fill="00B0F0"/>
                                </w:tcPr>
                                <w:p w:rsidR="00274124" w:rsidRDefault="00274124">
                                  <w:pPr>
                                    <w:pStyle w:val="TableParagraph"/>
                                    <w:tabs>
                                      <w:tab w:val="left" w:pos="2538"/>
                                    </w:tabs>
                                    <w:spacing w:before="80"/>
                                    <w:ind w:left="736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sz w:val="20"/>
                                    </w:rPr>
                                    <w:t>Tens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sz w:val="20"/>
                                    </w:rPr>
                                    <w:tab/>
                                    <w:t>Ones</w:t>
                                  </w:r>
                                </w:p>
                              </w:tc>
                            </w:tr>
                            <w:tr w:rsidR="00274124">
                              <w:trPr>
                                <w:trHeight w:val="1403"/>
                              </w:trPr>
                              <w:tc>
                                <w:tcPr>
                                  <w:tcW w:w="476" w:type="dxa"/>
                                  <w:tcBorders>
                                    <w:top w:val="single" w:sz="12" w:space="0" w:color="EC7C30"/>
                                    <w:left w:val="single" w:sz="12" w:space="0" w:color="EC7C30"/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ind w:left="226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12" w:space="0" w:color="EC7C30"/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spacing w:before="3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54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09" w:type="dxa"/>
                                  <w:tcBorders>
                                    <w:top w:val="single" w:sz="12" w:space="0" w:color="EC7C30"/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49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12" w:space="0" w:color="EC7C30"/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ind w:left="81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12" w:space="0" w:color="EC7C30"/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26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top w:val="single" w:sz="12" w:space="0" w:color="EC7C30"/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spacing w:before="3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237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w w:val="99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10" w:type="dxa"/>
                                  <w:tcBorders>
                                    <w:top w:val="single" w:sz="12" w:space="0" w:color="EC7C30"/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07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w w:val="99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12" w:space="0" w:color="EC7C30"/>
                                    <w:bottom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30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w w:val="99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42" w:type="dxa"/>
                                  <w:tcBorders>
                                    <w:top w:val="single" w:sz="12" w:space="0" w:color="EC7C30"/>
                                    <w:bottom w:val="single" w:sz="12" w:space="0" w:color="EC7C30"/>
                                    <w:right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spacing w:before="3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60"/>
                                    <w:jc w:val="center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w w:val="99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274124" w:rsidRDefault="0027412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7" o:spid="_x0000_s1321" type="#_x0000_t202" style="position:absolute;left:0;text-align:left;margin-left:56.2pt;margin-top:311.35pt;width:184.8pt;height:93.3pt;z-index:-251698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" fill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76"/>
                        <w:gridCol w:w="283"/>
                        <w:gridCol w:w="309"/>
                        <w:gridCol w:w="285"/>
                        <w:gridCol w:w="440"/>
                        <w:gridCol w:w="418"/>
                        <w:gridCol w:w="310"/>
                        <w:gridCol w:w="495"/>
                        <w:gridCol w:w="642"/>
                      </w:tblGrid>
                      <w:tr w:rsidR="00274124" w:rsidTr="008058DE">
                        <w:trPr>
                          <w:trHeight w:val="406"/>
                        </w:trPr>
                        <w:tc>
                          <w:tcPr>
                            <w:tcW w:w="3658" w:type="dxa"/>
                            <w:gridSpan w:val="9"/>
                            <w:shd w:val="clear" w:color="auto" w:fill="00B0F0"/>
                          </w:tcPr>
                          <w:p w:rsidR="00274124" w:rsidRDefault="00274124">
                            <w:pPr>
                              <w:pStyle w:val="TableParagraph"/>
                              <w:tabs>
                                <w:tab w:val="left" w:pos="2538"/>
                              </w:tabs>
                              <w:spacing w:before="80"/>
                              <w:ind w:left="736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0"/>
                              </w:rPr>
                              <w:t>Tens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0"/>
                              </w:rPr>
                              <w:tab/>
                              <w:t>Ones</w:t>
                            </w:r>
                          </w:p>
                        </w:tc>
                      </w:tr>
                      <w:tr w:rsidR="00274124">
                        <w:trPr>
                          <w:trHeight w:val="1403"/>
                        </w:trPr>
                        <w:tc>
                          <w:tcPr>
                            <w:tcW w:w="476" w:type="dxa"/>
                            <w:tcBorders>
                              <w:top w:val="single" w:sz="12" w:space="0" w:color="EC7C30"/>
                              <w:left w:val="single" w:sz="12" w:space="0" w:color="EC7C30"/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spacing w:before="1"/>
                              <w:ind w:left="226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12" w:space="0" w:color="EC7C30"/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spacing w:before="3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54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09" w:type="dxa"/>
                            <w:tcBorders>
                              <w:top w:val="single" w:sz="12" w:space="0" w:color="EC7C30"/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49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12" w:space="0" w:color="EC7C30"/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spacing w:before="1"/>
                              <w:ind w:left="81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12" w:space="0" w:color="EC7C30"/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26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top w:val="single" w:sz="12" w:space="0" w:color="EC7C30"/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spacing w:before="3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237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w w:val="99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10" w:type="dxa"/>
                            <w:tcBorders>
                              <w:top w:val="single" w:sz="12" w:space="0" w:color="EC7C30"/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07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w w:val="99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12" w:space="0" w:color="EC7C30"/>
                              <w:bottom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30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w w:val="99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42" w:type="dxa"/>
                            <w:tcBorders>
                              <w:top w:val="single" w:sz="12" w:space="0" w:color="EC7C30"/>
                              <w:bottom w:val="single" w:sz="12" w:space="0" w:color="EC7C30"/>
                              <w:right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spacing w:before="3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60"/>
                              <w:jc w:val="center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w w:val="99"/>
                                <w:sz w:val="20"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274124" w:rsidRDefault="00274124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44928" behindDoc="1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689610</wp:posOffset>
                </wp:positionV>
                <wp:extent cx="3219450" cy="4536440"/>
                <wp:effectExtent l="0" t="0" r="0" b="0"/>
                <wp:wrapTopAndBottom/>
                <wp:docPr id="869" name="Group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9450" cy="4536440"/>
                          <a:chOff x="5624" y="1086"/>
                          <a:chExt cx="5070" cy="7144"/>
                        </a:xfrm>
                      </wpg:grpSpPr>
                      <wps:wsp>
                        <wps:cNvPr id="870" name="Rectangle 556"/>
                        <wps:cNvSpPr>
                          <a:spLocks noChangeArrowheads="1"/>
                        </wps:cNvSpPr>
                        <wps:spPr bwMode="auto">
                          <a:xfrm>
                            <a:off x="5643" y="1105"/>
                            <a:ext cx="5030" cy="710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Freeform 555"/>
                        <wps:cNvSpPr>
                          <a:spLocks/>
                        </wps:cNvSpPr>
                        <wps:spPr bwMode="auto">
                          <a:xfrm>
                            <a:off x="6733" y="4337"/>
                            <a:ext cx="2880" cy="1539"/>
                          </a:xfrm>
                          <a:custGeom>
                            <a:avLst/>
                            <a:gdLst>
                              <a:gd name="T0" fmla="+- 0 9613 6733"/>
                              <a:gd name="T1" fmla="*/ T0 w 2880"/>
                              <a:gd name="T2" fmla="+- 0 4338 4338"/>
                              <a:gd name="T3" fmla="*/ 4338 h 1539"/>
                              <a:gd name="T4" fmla="+- 0 9592 6733"/>
                              <a:gd name="T5" fmla="*/ T4 w 2880"/>
                              <a:gd name="T6" fmla="+- 0 4338 4338"/>
                              <a:gd name="T7" fmla="*/ 4338 h 1539"/>
                              <a:gd name="T8" fmla="+- 0 9592 6733"/>
                              <a:gd name="T9" fmla="*/ T8 w 2880"/>
                              <a:gd name="T10" fmla="+- 0 4722 4338"/>
                              <a:gd name="T11" fmla="*/ 4722 h 1539"/>
                              <a:gd name="T12" fmla="+- 0 9592 6733"/>
                              <a:gd name="T13" fmla="*/ T12 w 2880"/>
                              <a:gd name="T14" fmla="+- 0 5854 4338"/>
                              <a:gd name="T15" fmla="*/ 5854 h 1539"/>
                              <a:gd name="T16" fmla="+- 0 8173 6733"/>
                              <a:gd name="T17" fmla="*/ T16 w 2880"/>
                              <a:gd name="T18" fmla="+- 0 5854 4338"/>
                              <a:gd name="T19" fmla="*/ 5854 h 1539"/>
                              <a:gd name="T20" fmla="+- 0 6755 6733"/>
                              <a:gd name="T21" fmla="*/ T20 w 2880"/>
                              <a:gd name="T22" fmla="+- 0 5854 4338"/>
                              <a:gd name="T23" fmla="*/ 5854 h 1539"/>
                              <a:gd name="T24" fmla="+- 0 6755 6733"/>
                              <a:gd name="T25" fmla="*/ T24 w 2880"/>
                              <a:gd name="T26" fmla="+- 0 4722 4338"/>
                              <a:gd name="T27" fmla="*/ 4722 h 1539"/>
                              <a:gd name="T28" fmla="+- 0 8173 6733"/>
                              <a:gd name="T29" fmla="*/ T28 w 2880"/>
                              <a:gd name="T30" fmla="+- 0 4722 4338"/>
                              <a:gd name="T31" fmla="*/ 4722 h 1539"/>
                              <a:gd name="T32" fmla="+- 0 9592 6733"/>
                              <a:gd name="T33" fmla="*/ T32 w 2880"/>
                              <a:gd name="T34" fmla="+- 0 4722 4338"/>
                              <a:gd name="T35" fmla="*/ 4722 h 1539"/>
                              <a:gd name="T36" fmla="+- 0 9592 6733"/>
                              <a:gd name="T37" fmla="*/ T36 w 2880"/>
                              <a:gd name="T38" fmla="+- 0 4338 4338"/>
                              <a:gd name="T39" fmla="*/ 4338 h 1539"/>
                              <a:gd name="T40" fmla="+- 0 8173 6733"/>
                              <a:gd name="T41" fmla="*/ T40 w 2880"/>
                              <a:gd name="T42" fmla="+- 0 4338 4338"/>
                              <a:gd name="T43" fmla="*/ 4338 h 1539"/>
                              <a:gd name="T44" fmla="+- 0 6733 6733"/>
                              <a:gd name="T45" fmla="*/ T44 w 2880"/>
                              <a:gd name="T46" fmla="+- 0 4338 4338"/>
                              <a:gd name="T47" fmla="*/ 4338 h 1539"/>
                              <a:gd name="T48" fmla="+- 0 6733 6733"/>
                              <a:gd name="T49" fmla="*/ T48 w 2880"/>
                              <a:gd name="T50" fmla="+- 0 4338 4338"/>
                              <a:gd name="T51" fmla="*/ 4338 h 1539"/>
                              <a:gd name="T52" fmla="+- 0 6733 6733"/>
                              <a:gd name="T53" fmla="*/ T52 w 2880"/>
                              <a:gd name="T54" fmla="+- 0 5876 4338"/>
                              <a:gd name="T55" fmla="*/ 5876 h 1539"/>
                              <a:gd name="T56" fmla="+- 0 8173 6733"/>
                              <a:gd name="T57" fmla="*/ T56 w 2880"/>
                              <a:gd name="T58" fmla="+- 0 5876 4338"/>
                              <a:gd name="T59" fmla="*/ 5876 h 1539"/>
                              <a:gd name="T60" fmla="+- 0 9613 6733"/>
                              <a:gd name="T61" fmla="*/ T60 w 2880"/>
                              <a:gd name="T62" fmla="+- 0 5876 4338"/>
                              <a:gd name="T63" fmla="*/ 5876 h 1539"/>
                              <a:gd name="T64" fmla="+- 0 9613 6733"/>
                              <a:gd name="T65" fmla="*/ T64 w 2880"/>
                              <a:gd name="T66" fmla="+- 0 5854 4338"/>
                              <a:gd name="T67" fmla="*/ 5854 h 1539"/>
                              <a:gd name="T68" fmla="+- 0 9613 6733"/>
                              <a:gd name="T69" fmla="*/ T68 w 2880"/>
                              <a:gd name="T70" fmla="+- 0 4722 4338"/>
                              <a:gd name="T71" fmla="*/ 4722 h 1539"/>
                              <a:gd name="T72" fmla="+- 0 9613 6733"/>
                              <a:gd name="T73" fmla="*/ T72 w 2880"/>
                              <a:gd name="T74" fmla="+- 0 4359 4338"/>
                              <a:gd name="T75" fmla="*/ 4359 h 1539"/>
                              <a:gd name="T76" fmla="+- 0 9613 6733"/>
                              <a:gd name="T77" fmla="*/ T76 w 2880"/>
                              <a:gd name="T78" fmla="+- 0 4338 4338"/>
                              <a:gd name="T79" fmla="*/ 4338 h 1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2880" h="1539">
                                <a:moveTo>
                                  <a:pt x="2880" y="0"/>
                                </a:moveTo>
                                <a:lnTo>
                                  <a:pt x="2859" y="0"/>
                                </a:lnTo>
                                <a:lnTo>
                                  <a:pt x="2859" y="384"/>
                                </a:lnTo>
                                <a:lnTo>
                                  <a:pt x="2859" y="1516"/>
                                </a:lnTo>
                                <a:lnTo>
                                  <a:pt x="1440" y="1516"/>
                                </a:lnTo>
                                <a:lnTo>
                                  <a:pt x="22" y="1516"/>
                                </a:lnTo>
                                <a:lnTo>
                                  <a:pt x="22" y="384"/>
                                </a:lnTo>
                                <a:lnTo>
                                  <a:pt x="1440" y="384"/>
                                </a:lnTo>
                                <a:lnTo>
                                  <a:pt x="2859" y="384"/>
                                </a:lnTo>
                                <a:lnTo>
                                  <a:pt x="2859" y="0"/>
                                </a:lnTo>
                                <a:lnTo>
                                  <a:pt x="14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38"/>
                                </a:lnTo>
                                <a:lnTo>
                                  <a:pt x="1440" y="1538"/>
                                </a:lnTo>
                                <a:lnTo>
                                  <a:pt x="2880" y="1538"/>
                                </a:lnTo>
                                <a:lnTo>
                                  <a:pt x="2880" y="1516"/>
                                </a:lnTo>
                                <a:lnTo>
                                  <a:pt x="2880" y="384"/>
                                </a:lnTo>
                                <a:lnTo>
                                  <a:pt x="2880" y="21"/>
                                </a:lnTo>
                                <a:lnTo>
                                  <a:pt x="2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2" name="Picture 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8" y="5391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3" name="Picture 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2" y="4829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4" name="Picture 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47" y="4829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5" name="Picture 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47" y="5360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6" name="Picture 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4" y="4783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7" name="Picture 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92" y="5434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8" name="Picture 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78" y="5434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9" name="Picture 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74" y="4783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0" name="Picture 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6" y="5375"/>
                            <a:ext cx="305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1" name="Text Box 545"/>
                        <wps:cNvSpPr txBox="1">
                          <a:spLocks noChangeArrowheads="1"/>
                        </wps:cNvSpPr>
                        <wps:spPr bwMode="auto">
                          <a:xfrm>
                            <a:off x="5720" y="1176"/>
                            <a:ext cx="4804" cy="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2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7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4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METHOD—No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6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81" w:line="288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After practically using the Base 10 and counters,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draw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 help them to solve addition number state-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ments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  <w:p w:rsidR="00274124" w:rsidRDefault="00274124">
                              <w:pPr>
                                <w:spacing w:before="115"/>
                                <w:ind w:left="1641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31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4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23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4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54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2" name="Text Box 544"/>
                        <wps:cNvSpPr txBox="1">
                          <a:spLocks noChangeArrowheads="1"/>
                        </wps:cNvSpPr>
                        <wps:spPr bwMode="auto">
                          <a:xfrm>
                            <a:off x="7412" y="4456"/>
                            <a:ext cx="119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99"/>
                                  <w:sz w:val="20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3" name="Text Box 543"/>
                        <wps:cNvSpPr txBox="1">
                          <a:spLocks noChangeArrowheads="1"/>
                        </wps:cNvSpPr>
                        <wps:spPr bwMode="auto">
                          <a:xfrm>
                            <a:off x="8816" y="4456"/>
                            <a:ext cx="155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99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2" o:spid="_x0000_s1322" style="position:absolute;left:0;text-align:left;margin-left:281.2pt;margin-top:54.3pt;width:253.5pt;height:357.2pt;z-index:-251671552;mso-wrap-distance-left:0;mso-wrap-distance-right:0;mso-position-horizontal-relative:page;mso-position-vertical-relative:text" coordorigin="5624,1086" coordsize="5070,7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">
                <v:rect id="Rectangle 556" o:spid="_x0000_s1323" style="position:absolute;left:5643;top:1105;width:5030;height:7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" filled="f" strokecolor="#0070c0" strokeweight="2pt"/>
                <v:shape id="Freeform 555" o:spid="_x0000_s1324" style="position:absolute;left:6733;top:4337;width:2880;height:1539;visibility:visible;mso-wrap-style:square;v-text-anchor:top" coordsize="2880,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" path="m2880,r-21,l2859,384r,1132l1440,1516r-1418,l22,384r1418,l2859,384,2859,,1440,,,,,1538r1440,l2880,1538r,-22l2880,384r,-363l2880,xe" fillcolor="#00b0f0" stroked="f">
                  <v:path arrowok="t" o:connecttype="custom" o:connectlocs="2880,4338;2859,4338;2859,4722;2859,5854;1440,5854;22,5854;22,4722;1440,4722;2859,4722;2859,4338;1440,4338;0,4338;0,4338;0,5876;1440,5876;2880,5876;2880,5854;2880,4722;2880,4359;2880,4338" o:connectangles="0,0,0,0,0,0,0,0,0,0,0,0,0,0,0,0,0,0,0,0"/>
                </v:shape>
                <v:shape id="Picture 554" o:spid="_x0000_s1325" type="#_x0000_t75" style="position:absolute;left:7118;top:5391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">
                  <v:imagedata r:id="rId92" o:title=""/>
                </v:shape>
                <v:shape id="Picture 553" o:spid="_x0000_s1326" type="#_x0000_t75" style="position:absolute;left:6852;top:4829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">
                  <v:imagedata r:id="rId93" o:title=""/>
                </v:shape>
                <v:shape id="Picture 552" o:spid="_x0000_s1327" type="#_x0000_t75" style="position:absolute;left:7347;top:4829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">
                  <v:imagedata r:id="rId93" o:title=""/>
                </v:shape>
                <v:shape id="Picture 551" o:spid="_x0000_s1328" type="#_x0000_t75" style="position:absolute;left:7547;top:5360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">
                  <v:imagedata r:id="rId94" o:title=""/>
                </v:shape>
                <v:shape id="Picture 550" o:spid="_x0000_s1329" type="#_x0000_t75" style="position:absolute;left:7784;top:4783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">
                  <v:imagedata r:id="rId95" o:title=""/>
                </v:shape>
                <v:shape id="Picture 549" o:spid="_x0000_s1330" type="#_x0000_t75" style="position:absolute;left:8792;top:5434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">
                  <v:imagedata r:id="rId96" o:title=""/>
                </v:shape>
                <v:shape id="Picture 548" o:spid="_x0000_s1331" type="#_x0000_t75" style="position:absolute;left:8378;top:5434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">
                  <v:imagedata r:id="rId96" o:title=""/>
                </v:shape>
                <v:shape id="Picture 547" o:spid="_x0000_s1332" type="#_x0000_t75" style="position:absolute;left:8874;top:4783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">
                  <v:imagedata r:id="rId97" o:title=""/>
                </v:shape>
                <v:shape id="Picture 546" o:spid="_x0000_s1333" type="#_x0000_t75" style="position:absolute;left:9226;top:5375;width:305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">
                  <v:imagedata r:id="rId98" o:title=""/>
                </v:shape>
                <v:shape id="Text Box 545" o:spid="_x0000_s1334" type="#_x0000_t202" style="position:absolute;left:5720;top:1176;width:4804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" filled="f" stroked="f">
                  <v:textbox inset="0,0,0,0">
                    <w:txbxContent>
                      <w:p w:rsidR="00274124" w:rsidRDefault="00274124">
                        <w:pPr>
                          <w:spacing w:before="2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7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 w:hAnsi="Tahoma"/>
                            <w:b/>
                            <w:spacing w:val="14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METHOD—No</w:t>
                        </w:r>
                        <w:r>
                          <w:rPr>
                            <w:rFonts w:ascii="Tahoma" w:hAnsi="Tahoma"/>
                            <w:b/>
                            <w:spacing w:val="16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81" w:line="288" w:lineRule="auto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After practically using the Base 10 and counters,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children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draw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counters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 help them to solve addition number state-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ments</w:t>
                        </w:r>
                        <w:proofErr w:type="spellEnd"/>
                        <w:r>
                          <w:rPr>
                            <w:sz w:val="20"/>
                          </w:rPr>
                          <w:t>.</w:t>
                        </w:r>
                      </w:p>
                      <w:p w:rsidR="00274124" w:rsidRDefault="00274124">
                        <w:pPr>
                          <w:spacing w:before="115"/>
                          <w:ind w:left="1641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31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4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23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4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54</w:t>
                        </w:r>
                      </w:p>
                    </w:txbxContent>
                  </v:textbox>
                </v:shape>
                <v:shape id="Text Box 544" o:spid="_x0000_s1335" type="#_x0000_t202" style="position:absolute;left:7412;top:4456;width:119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" filled="f" strok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w w:val="99"/>
                            <w:sz w:val="20"/>
                          </w:rPr>
                          <w:t>T</w:t>
                        </w:r>
                      </w:p>
                    </w:txbxContent>
                  </v:textbox>
                </v:shape>
                <v:shape id="Text Box 543" o:spid="_x0000_s1336" type="#_x0000_t202" style="position:absolute;left:8816;top:4456;width:155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" filled="f" strok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w w:val="99"/>
                            <w:sz w:val="20"/>
                          </w:rPr>
                          <w:t>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45952" behindDoc="1" locked="0" layoutInCell="1" allowOverlap="1">
                <wp:simplePos x="0" y="0"/>
                <wp:positionH relativeFrom="page">
                  <wp:posOffset>7068185</wp:posOffset>
                </wp:positionH>
                <wp:positionV relativeFrom="paragraph">
                  <wp:posOffset>670560</wp:posOffset>
                </wp:positionV>
                <wp:extent cx="3166110" cy="4542790"/>
                <wp:effectExtent l="0" t="0" r="15240" b="10160"/>
                <wp:wrapTopAndBottom/>
                <wp:docPr id="868" name="Text Box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5427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2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ABSTRACT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part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1</w:t>
                            </w:r>
                          </w:p>
                          <w:p w:rsidR="00274124" w:rsidRDefault="00274124">
                            <w:pPr>
                              <w:spacing w:before="177"/>
                              <w:ind w:left="5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COLUMN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5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METHOD—No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6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bridging</w:t>
                            </w:r>
                          </w:p>
                          <w:p w:rsidR="00274124" w:rsidRDefault="00274124">
                            <w:pPr>
                              <w:spacing w:before="181" w:line="288" w:lineRule="auto"/>
                              <w:ind w:left="58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spacing w:val="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spacing w:val="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expanded</w:t>
                            </w:r>
                            <w:r>
                              <w:rPr>
                                <w:rFonts w:ascii="Tahoma"/>
                                <w:b/>
                                <w:spacing w:val="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column</w:t>
                            </w:r>
                            <w:r>
                              <w:rPr>
                                <w:rFonts w:ascii="Tahoma"/>
                                <w:b/>
                                <w:spacing w:val="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method</w:t>
                            </w:r>
                            <w:r>
                              <w:rPr>
                                <w:rFonts w:ascii="Tahoma"/>
                                <w:b/>
                                <w:spacing w:val="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add</w:t>
                            </w:r>
                            <w:r>
                              <w:rPr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units/ones</w:t>
                            </w:r>
                            <w:r>
                              <w:rPr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then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tens.</w:t>
                            </w:r>
                          </w:p>
                          <w:p w:rsidR="00274124" w:rsidRDefault="00274124">
                            <w:pPr>
                              <w:spacing w:before="122"/>
                              <w:ind w:left="1998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30</w:t>
                            </w:r>
                            <w:r>
                              <w:rPr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21</w:t>
                            </w:r>
                          </w:p>
                          <w:p w:rsidR="00274124" w:rsidRDefault="00274124">
                            <w:pPr>
                              <w:spacing w:before="122"/>
                              <w:ind w:left="205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20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3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 w:rsidR="00274124" w:rsidRDefault="00274124">
                            <w:pPr>
                              <w:spacing w:before="195"/>
                              <w:ind w:left="205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50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4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 w:rsidR="00274124" w:rsidRDefault="00274124">
                            <w:pPr>
                              <w:spacing w:before="190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ABSTRACT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part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2</w:t>
                            </w:r>
                          </w:p>
                          <w:p w:rsidR="00274124" w:rsidRDefault="00274124">
                            <w:pPr>
                              <w:spacing w:before="174"/>
                              <w:ind w:left="5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COLUMN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METHOD—NO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REGROUPING</w:t>
                            </w:r>
                          </w:p>
                          <w:p w:rsidR="00274124" w:rsidRDefault="00274124">
                            <w:pPr>
                              <w:spacing w:before="56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5"/>
                                <w:u w:val="single"/>
                              </w:rPr>
                              <w:t>(no</w:t>
                            </w:r>
                            <w:r>
                              <w:rPr>
                                <w:rFonts w:ascii="Tahoma"/>
                                <w:b/>
                                <w:spacing w:val="5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u w:val="single"/>
                              </w:rPr>
                              <w:t>carrying</w:t>
                            </w:r>
                            <w:r>
                              <w:rPr>
                                <w:rFonts w:ascii="Tahoma"/>
                                <w:b/>
                                <w:spacing w:val="5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u w:val="single"/>
                              </w:rPr>
                              <w:t>down)</w:t>
                            </w:r>
                          </w:p>
                          <w:p w:rsidR="00274124" w:rsidRDefault="00274124">
                            <w:pPr>
                              <w:spacing w:before="183" w:line="285" w:lineRule="auto"/>
                              <w:ind w:left="58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spacing w:val="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spacing w:val="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formal</w:t>
                            </w:r>
                            <w:r>
                              <w:rPr>
                                <w:rFonts w:ascii="Tahoma"/>
                                <w:b/>
                                <w:spacing w:val="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column</w:t>
                            </w:r>
                            <w:r>
                              <w:rPr>
                                <w:rFonts w:ascii="Tahoma"/>
                                <w:b/>
                                <w:spacing w:val="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0"/>
                              </w:rPr>
                              <w:t>method</w:t>
                            </w:r>
                            <w:r>
                              <w:rPr>
                                <w:rFonts w:ascii="Tahoma"/>
                                <w:b/>
                                <w:spacing w:val="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add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units/ones</w:t>
                            </w:r>
                            <w:r>
                              <w:rPr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then</w:t>
                            </w:r>
                            <w:r>
                              <w:rPr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tens.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1" o:spid="_x0000_s1337" type="#_x0000_t202" style="position:absolute;left:0;text-align:left;margin-left:556.55pt;margin-top:52.8pt;width:249.3pt;height:357.7pt;z-index:-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2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ABSTRACT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part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1</w:t>
                      </w:r>
                    </w:p>
                    <w:p w:rsidR="00274124" w:rsidRDefault="00274124">
                      <w:pPr>
                        <w:spacing w:before="177"/>
                        <w:ind w:left="5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COLUMN</w:t>
                      </w:r>
                      <w:r>
                        <w:rPr>
                          <w:rFonts w:ascii="Tahoma" w:hAnsi="Tahoma"/>
                          <w:b/>
                          <w:spacing w:val="15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METHOD—No</w:t>
                      </w:r>
                      <w:r>
                        <w:rPr>
                          <w:rFonts w:ascii="Tahoma" w:hAnsi="Tahoma"/>
                          <w:b/>
                          <w:spacing w:val="16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bridging</w:t>
                      </w:r>
                    </w:p>
                    <w:p w:rsidR="00274124" w:rsidRDefault="00274124">
                      <w:pPr>
                        <w:spacing w:before="181" w:line="288" w:lineRule="auto"/>
                        <w:ind w:left="58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Children</w:t>
                      </w:r>
                      <w:r>
                        <w:rPr>
                          <w:spacing w:val="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use</w:t>
                      </w:r>
                      <w:r>
                        <w:rPr>
                          <w:spacing w:val="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1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expanded</w:t>
                      </w:r>
                      <w:r>
                        <w:rPr>
                          <w:rFonts w:ascii="Tahoma"/>
                          <w:b/>
                          <w:spacing w:val="2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column</w:t>
                      </w:r>
                      <w:r>
                        <w:rPr>
                          <w:rFonts w:ascii="Tahoma"/>
                          <w:b/>
                          <w:spacing w:val="2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method</w:t>
                      </w:r>
                      <w:r>
                        <w:rPr>
                          <w:rFonts w:ascii="Tahoma"/>
                          <w:b/>
                          <w:spacing w:val="2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-6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add</w:t>
                      </w:r>
                      <w:r>
                        <w:rPr>
                          <w:spacing w:val="-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units/ones</w:t>
                      </w:r>
                      <w:r>
                        <w:rPr>
                          <w:spacing w:val="-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then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-1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tens.</w:t>
                      </w:r>
                    </w:p>
                    <w:p w:rsidR="00274124" w:rsidRDefault="00274124">
                      <w:pPr>
                        <w:spacing w:before="122"/>
                        <w:ind w:left="1998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30</w:t>
                      </w:r>
                      <w:r>
                        <w:rPr>
                          <w:spacing w:val="-1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1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21</w:t>
                      </w:r>
                    </w:p>
                    <w:p w:rsidR="00274124" w:rsidRDefault="00274124">
                      <w:pPr>
                        <w:spacing w:before="122"/>
                        <w:ind w:left="2053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20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3</w:t>
                      </w:r>
                    </w:p>
                    <w:p w:rsidR="00274124" w:rsidRDefault="00274124">
                      <w:pPr>
                        <w:pStyle w:val="BodyText"/>
                        <w:rPr>
                          <w:sz w:val="24"/>
                        </w:rPr>
                      </w:pPr>
                    </w:p>
                    <w:p w:rsidR="00274124" w:rsidRDefault="00274124">
                      <w:pPr>
                        <w:spacing w:before="195"/>
                        <w:ind w:left="2053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50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4</w:t>
                      </w:r>
                    </w:p>
                    <w:p w:rsidR="00274124" w:rsidRDefault="00274124">
                      <w:pPr>
                        <w:pStyle w:val="BodyText"/>
                        <w:rPr>
                          <w:sz w:val="24"/>
                        </w:rPr>
                      </w:pPr>
                    </w:p>
                    <w:p w:rsidR="00274124" w:rsidRDefault="00274124">
                      <w:pPr>
                        <w:spacing w:before="190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ABSTRACT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part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2</w:t>
                      </w:r>
                    </w:p>
                    <w:p w:rsidR="00274124" w:rsidRDefault="00274124">
                      <w:pPr>
                        <w:spacing w:before="174"/>
                        <w:ind w:left="5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COLUMN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METHOD—NO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REGROUPING</w:t>
                      </w:r>
                    </w:p>
                    <w:p w:rsidR="00274124" w:rsidRDefault="00274124">
                      <w:pPr>
                        <w:spacing w:before="56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w w:val="95"/>
                          <w:u w:val="single"/>
                        </w:rPr>
                        <w:t>(no</w:t>
                      </w:r>
                      <w:r>
                        <w:rPr>
                          <w:rFonts w:ascii="Tahoma"/>
                          <w:b/>
                          <w:spacing w:val="5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u w:val="single"/>
                        </w:rPr>
                        <w:t>carrying</w:t>
                      </w:r>
                      <w:r>
                        <w:rPr>
                          <w:rFonts w:ascii="Tahoma"/>
                          <w:b/>
                          <w:spacing w:val="5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u w:val="single"/>
                        </w:rPr>
                        <w:t>down)</w:t>
                      </w:r>
                    </w:p>
                    <w:p w:rsidR="00274124" w:rsidRDefault="00274124">
                      <w:pPr>
                        <w:spacing w:before="183" w:line="285" w:lineRule="auto"/>
                        <w:ind w:left="58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Children</w:t>
                      </w:r>
                      <w:r>
                        <w:rPr>
                          <w:spacing w:val="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use</w:t>
                      </w:r>
                      <w:r>
                        <w:rPr>
                          <w:spacing w:val="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6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formal</w:t>
                      </w:r>
                      <w:r>
                        <w:rPr>
                          <w:rFonts w:ascii="Tahoma"/>
                          <w:b/>
                          <w:spacing w:val="15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column</w:t>
                      </w:r>
                      <w:r>
                        <w:rPr>
                          <w:rFonts w:ascii="Tahoma"/>
                          <w:b/>
                          <w:spacing w:val="1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20"/>
                        </w:rPr>
                        <w:t>method</w:t>
                      </w:r>
                      <w:r>
                        <w:rPr>
                          <w:rFonts w:ascii="Tahoma"/>
                          <w:b/>
                          <w:spacing w:val="15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to</w:t>
                      </w:r>
                      <w:r>
                        <w:rPr>
                          <w:spacing w:val="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add</w:t>
                      </w:r>
                      <w:r>
                        <w:rPr>
                          <w:spacing w:val="-6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-1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units/ones</w:t>
                      </w:r>
                      <w:r>
                        <w:rPr>
                          <w:spacing w:val="-1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1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then</w:t>
                      </w:r>
                      <w:r>
                        <w:rPr>
                          <w:spacing w:val="-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-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tens.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B28EE"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867" name="Text Box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Year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3,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pupils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encouraged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formal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column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 alongside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or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 value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until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fully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understand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can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explain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process.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become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larger,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become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less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efficient.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40" o:spid="_x0000_s1338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Year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3,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pupils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encouraged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formal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column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 alongside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or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 value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until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fully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understand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can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explain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process.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become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larger,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become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less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efficient.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052439">
      <w:pPr>
        <w:rPr>
          <w:rFonts w:ascii="Times New Roman"/>
          <w:sz w:val="20"/>
        </w:rPr>
        <w:sectPr w:rsidR="00052439">
          <w:headerReference w:type="default" r:id="rId99"/>
          <w:footerReference w:type="default" r:id="rId100"/>
          <w:pgSz w:w="16840" w:h="11910" w:orient="landscape"/>
          <w:pgMar w:top="1660" w:right="560" w:bottom="1500" w:left="580" w:header="389" w:footer="1311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03616" behindDoc="0" locked="0" layoutInCell="1" allowOverlap="1">
                <wp:simplePos x="0" y="0"/>
                <wp:positionH relativeFrom="page">
                  <wp:posOffset>8337550</wp:posOffset>
                </wp:positionH>
                <wp:positionV relativeFrom="page">
                  <wp:posOffset>3502025</wp:posOffset>
                </wp:positionV>
                <wp:extent cx="629285" cy="0"/>
                <wp:effectExtent l="0" t="0" r="0" b="0"/>
                <wp:wrapNone/>
                <wp:docPr id="866" name="Lin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285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7CCF26" id="Line 539" o:spid="_x0000_s1026" style="position:absolute;z-index: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6.5pt,275.75pt" to="706.05pt,2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+uHIAIAAEQ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" strokeweight=".4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04640" behindDoc="0" locked="0" layoutInCell="1" allowOverlap="1">
                <wp:simplePos x="0" y="0"/>
                <wp:positionH relativeFrom="page">
                  <wp:posOffset>8337550</wp:posOffset>
                </wp:positionH>
                <wp:positionV relativeFrom="page">
                  <wp:posOffset>3988435</wp:posOffset>
                </wp:positionV>
                <wp:extent cx="629285" cy="0"/>
                <wp:effectExtent l="0" t="0" r="0" b="0"/>
                <wp:wrapNone/>
                <wp:docPr id="865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285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4D2F1A" id="Line 538" o:spid="_x0000_s1026" style="position:absolute;z-index: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6.5pt,314.05pt" to="706.05pt,3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" strokeweight=".4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05664" behindDoc="0" locked="0" layoutInCell="1" allowOverlap="1">
                <wp:simplePos x="0" y="0"/>
                <wp:positionH relativeFrom="page">
                  <wp:posOffset>8481060</wp:posOffset>
                </wp:positionH>
                <wp:positionV relativeFrom="page">
                  <wp:posOffset>5650230</wp:posOffset>
                </wp:positionV>
                <wp:extent cx="342900" cy="0"/>
                <wp:effectExtent l="0" t="0" r="0" b="0"/>
                <wp:wrapNone/>
                <wp:docPr id="864" name="Lin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CA6900" id="Line 537" o:spid="_x0000_s1026" style="position:absolute;z-index:2515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7.8pt,444.9pt" to="694.8pt,4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1bd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" strokeweight=".4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06688" behindDoc="0" locked="0" layoutInCell="1" allowOverlap="1">
                <wp:simplePos x="0" y="0"/>
                <wp:positionH relativeFrom="page">
                  <wp:posOffset>8508365</wp:posOffset>
                </wp:positionH>
                <wp:positionV relativeFrom="page">
                  <wp:posOffset>6136005</wp:posOffset>
                </wp:positionV>
                <wp:extent cx="287020" cy="0"/>
                <wp:effectExtent l="0" t="0" r="0" b="0"/>
                <wp:wrapNone/>
                <wp:docPr id="863" name="Lin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702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30A9A2" id="Line 536" o:spid="_x0000_s1026" style="position:absolute;z-index: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9.95pt,483.15pt" to="692.55pt,48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" strokeweight=".4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08736" behindDoc="0" locked="0" layoutInCell="1" allowOverlap="1">
                <wp:simplePos x="0" y="0"/>
                <wp:positionH relativeFrom="page">
                  <wp:posOffset>503555</wp:posOffset>
                </wp:positionH>
                <wp:positionV relativeFrom="page">
                  <wp:posOffset>1871345</wp:posOffset>
                </wp:positionV>
                <wp:extent cx="2867660" cy="4442460"/>
                <wp:effectExtent l="0" t="0" r="8890" b="15240"/>
                <wp:wrapNone/>
                <wp:docPr id="854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42460"/>
                          <a:chOff x="793" y="2947"/>
                          <a:chExt cx="4516" cy="6996"/>
                        </a:xfrm>
                      </wpg:grpSpPr>
                      <pic:pic xmlns:pic="http://schemas.openxmlformats.org/drawingml/2006/picture">
                        <pic:nvPicPr>
                          <pic:cNvPr id="855" name="Picture 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1" y="4381"/>
                            <a:ext cx="4235" cy="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6" name="Text Box 528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2967"/>
                            <a:ext cx="4476" cy="69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1"/>
                                <w:ind w:left="57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3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METHOD—Bridging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Make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both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numbers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1"/>
                                <w:rPr>
                                  <w:sz w:val="33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 w:line="288" w:lineRule="auto"/>
                                <w:ind w:left="57" w:right="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exchange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tens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stick.</w:t>
                              </w:r>
                            </w:p>
                            <w:p w:rsidR="00274124" w:rsidRDefault="00274124">
                              <w:pPr>
                                <w:spacing w:before="119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up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rest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columns,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until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column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added.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0" w:after="1"/>
                                <w:rPr>
                                  <w:sz w:val="11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13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567010" cy="879919"/>
                                    <wp:effectExtent l="0" t="0" r="0" b="0"/>
                                    <wp:docPr id="37" name="image51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8" name="image51.jpeg"/>
                                            <pic:cNvPicPr/>
                                          </pic:nvPicPr>
                                          <pic:blipFill>
                                            <a:blip r:embed="rId102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567010" cy="87991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10"/>
                                <w:rPr>
                                  <w:sz w:val="18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88" w:lineRule="auto"/>
                                <w:ind w:left="57"/>
                              </w:pP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also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used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show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color w:val="FF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7" o:spid="_x0000_s1339" style="position:absolute;margin-left:39.65pt;margin-top:147.35pt;width:225.8pt;height:349.8pt;z-index:251508736;mso-position-horizontal-relative:page;mso-position-vertical-relative:page" coordorigin="793,2947" coordsize="4516,69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">
                <v:shape id="Picture 529" o:spid="_x0000_s1340" type="#_x0000_t75" style="position:absolute;left:931;top:4381;width:4235;height: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">
                  <v:imagedata r:id="rId103" o:title=""/>
                </v:shape>
                <v:shape id="Text Box 528" o:spid="_x0000_s1341" type="#_x0000_t202" style="position:absolute;left:813;top:2967;width:4476;height:6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1"/>
                          <w:ind w:left="57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 w:hAnsi="Tahoma"/>
                            <w:b/>
                            <w:spacing w:val="3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METHOD—Bridging</w:t>
                        </w:r>
                      </w:p>
                      <w:p w:rsidR="00274124" w:rsidRDefault="00274124">
                        <w:pPr>
                          <w:spacing w:before="183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Make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both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numbers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11"/>
                          <w:rPr>
                            <w:sz w:val="33"/>
                          </w:rPr>
                        </w:pPr>
                      </w:p>
                      <w:p w:rsidR="00274124" w:rsidRDefault="00274124">
                        <w:pPr>
                          <w:spacing w:before="1" w:line="288" w:lineRule="auto"/>
                          <w:ind w:left="57" w:right="5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Add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ones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exchange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ones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tens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stick.</w:t>
                        </w:r>
                      </w:p>
                      <w:p w:rsidR="00274124" w:rsidRDefault="00274124">
                        <w:pPr>
                          <w:spacing w:before="119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Add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up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rest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columns,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until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every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column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been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added.</w:t>
                        </w:r>
                      </w:p>
                      <w:p w:rsidR="00274124" w:rsidRDefault="00274124">
                        <w:pPr>
                          <w:rPr>
                            <w:sz w:val="20"/>
                          </w:rPr>
                        </w:pPr>
                      </w:p>
                      <w:p w:rsidR="00274124" w:rsidRDefault="00274124">
                        <w:pPr>
                          <w:spacing w:before="10" w:after="1"/>
                          <w:rPr>
                            <w:sz w:val="11"/>
                          </w:rPr>
                        </w:pPr>
                      </w:p>
                      <w:p w:rsidR="00274124" w:rsidRDefault="00274124">
                        <w:pPr>
                          <w:ind w:left="13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567010" cy="879919"/>
                              <wp:effectExtent l="0" t="0" r="0" b="0"/>
                              <wp:docPr id="37" name="image5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8" name="image51.jpeg"/>
                                      <pic:cNvPicPr/>
                                    </pic:nvPicPr>
                                    <pic:blipFill>
                                      <a:blip r:embed="rId10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567010" cy="87991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10"/>
                          <w:rPr>
                            <w:sz w:val="18"/>
                          </w:rPr>
                        </w:pPr>
                      </w:p>
                      <w:p w:rsidR="00274124" w:rsidRDefault="00274124">
                        <w:pPr>
                          <w:spacing w:line="288" w:lineRule="auto"/>
                          <w:ind w:left="57"/>
                        </w:pP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counters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also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used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show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this</w:t>
                        </w:r>
                        <w:r>
                          <w:rPr>
                            <w:color w:val="FF0000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09760" behindDoc="0" locked="0" layoutInCell="1" allowOverlap="1">
                <wp:simplePos x="0" y="0"/>
                <wp:positionH relativeFrom="page">
                  <wp:posOffset>7068185</wp:posOffset>
                </wp:positionH>
                <wp:positionV relativeFrom="page">
                  <wp:posOffset>1868170</wp:posOffset>
                </wp:positionV>
                <wp:extent cx="3166110" cy="4447540"/>
                <wp:effectExtent l="0" t="0" r="15240" b="10160"/>
                <wp:wrapNone/>
                <wp:docPr id="853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4475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4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ABSTRACT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part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1</w:t>
                            </w:r>
                          </w:p>
                          <w:p w:rsidR="00274124" w:rsidRDefault="00274124">
                            <w:pPr>
                              <w:spacing w:before="176"/>
                              <w:ind w:left="5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COLUMN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METHOD—Bridging</w:t>
                            </w:r>
                          </w:p>
                          <w:p w:rsidR="00274124" w:rsidRDefault="00274124">
                            <w:pPr>
                              <w:spacing w:before="181" w:line="290" w:lineRule="auto"/>
                              <w:ind w:left="58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5"/>
                                <w:sz w:val="18"/>
                              </w:rPr>
                              <w:t>Start</w:t>
                            </w:r>
                            <w:r>
                              <w:rPr>
                                <w:spacing w:val="-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by</w:t>
                            </w:r>
                            <w:r>
                              <w:rPr>
                                <w:spacing w:val="-5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partitioning</w:t>
                            </w:r>
                            <w:r>
                              <w:rPr>
                                <w:spacing w:val="-5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numbers</w:t>
                            </w:r>
                            <w:r>
                              <w:rPr>
                                <w:spacing w:val="-4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before</w:t>
                            </w:r>
                            <w:r>
                              <w:rPr>
                                <w:spacing w:val="-7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moving</w:t>
                            </w:r>
                            <w:r>
                              <w:rPr>
                                <w:spacing w:val="-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3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58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clearly</w:t>
                            </w:r>
                            <w:r>
                              <w:rPr>
                                <w:spacing w:val="-10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show</w:t>
                            </w:r>
                            <w:r>
                              <w:rPr>
                                <w:spacing w:val="-10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exchanging.</w:t>
                            </w:r>
                          </w:p>
                          <w:p w:rsidR="00274124" w:rsidRDefault="00274124">
                            <w:pPr>
                              <w:spacing w:before="117"/>
                              <w:ind w:left="2218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80"/>
                                <w:sz w:val="18"/>
                              </w:rPr>
                              <w:t>20</w:t>
                            </w:r>
                            <w:r>
                              <w:rPr>
                                <w:spacing w:val="5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8"/>
                              </w:rPr>
                              <w:t>+</w:t>
                            </w:r>
                            <w:r>
                              <w:rPr>
                                <w:spacing w:val="8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8"/>
                              </w:rPr>
                              <w:t>5</w:t>
                            </w:r>
                          </w:p>
                          <w:p w:rsidR="00274124" w:rsidRDefault="00274124" w:rsidP="00092745">
                            <w:pPr>
                              <w:ind w:left="2218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80"/>
                                <w:sz w:val="18"/>
                              </w:rPr>
                              <w:t>40</w:t>
                            </w:r>
                            <w:r>
                              <w:rPr>
                                <w:spacing w:val="5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8"/>
                              </w:rPr>
                              <w:t>+</w:t>
                            </w:r>
                            <w:r>
                              <w:rPr>
                                <w:spacing w:val="8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8"/>
                              </w:rPr>
                              <w:t>8</w:t>
                            </w:r>
                          </w:p>
                          <w:p w:rsidR="00274124" w:rsidRDefault="00274124" w:rsidP="00092745">
                            <w:pPr>
                              <w:pStyle w:val="BodyText"/>
                              <w:rPr>
                                <w:sz w:val="23"/>
                              </w:rPr>
                            </w:pPr>
                          </w:p>
                          <w:p w:rsidR="00274124" w:rsidRDefault="00274124" w:rsidP="00092745">
                            <w:pPr>
                              <w:ind w:left="219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80"/>
                                <w:sz w:val="18"/>
                              </w:rPr>
                              <w:t>70</w:t>
                            </w:r>
                            <w:r>
                              <w:rPr>
                                <w:spacing w:val="2"/>
                                <w:w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8"/>
                              </w:rPr>
                              <w:t>+</w:t>
                            </w:r>
                            <w:r>
                              <w:rPr>
                                <w:spacing w:val="4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8"/>
                              </w:rPr>
                              <w:t>3</w:t>
                            </w:r>
                          </w:p>
                          <w:p w:rsidR="00274124" w:rsidRDefault="00274124" w:rsidP="00092745">
                            <w:pPr>
                              <w:pStyle w:val="BodyText"/>
                            </w:pPr>
                          </w:p>
                          <w:p w:rsidR="00274124" w:rsidRDefault="00274124" w:rsidP="00092745">
                            <w:pPr>
                              <w:ind w:left="2154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5"/>
                                <w:sz w:val="18"/>
                              </w:rPr>
                              <w:t>10</w:t>
                            </w:r>
                          </w:p>
                          <w:p w:rsidR="00274124" w:rsidRDefault="00274124">
                            <w:pPr>
                              <w:spacing w:before="157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ABSTRACT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part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spacing w:val="6"/>
                                <w:w w:val="90"/>
                                <w:u w:val="single" w:color="6600C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6600CC"/>
                                <w:w w:val="90"/>
                                <w:u w:val="single" w:color="6600CC"/>
                              </w:rPr>
                              <w:t>2</w:t>
                            </w:r>
                          </w:p>
                          <w:p w:rsidR="00274124" w:rsidRDefault="00274124">
                            <w:pPr>
                              <w:spacing w:before="184" w:line="288" w:lineRule="auto"/>
                              <w:ind w:left="58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5"/>
                                <w:sz w:val="18"/>
                              </w:rPr>
                              <w:t>Children</w:t>
                            </w:r>
                            <w:r>
                              <w:rPr>
                                <w:spacing w:val="3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use</w:t>
                            </w:r>
                            <w:r>
                              <w:rPr>
                                <w:spacing w:val="1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18"/>
                              </w:rPr>
                              <w:t>formal</w:t>
                            </w:r>
                            <w:r>
                              <w:rPr>
                                <w:rFonts w:ascii="Tahoma"/>
                                <w:b/>
                                <w:spacing w:val="14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18"/>
                              </w:rPr>
                              <w:t>column</w:t>
                            </w:r>
                            <w:r>
                              <w:rPr>
                                <w:rFonts w:ascii="Tahoma"/>
                                <w:b/>
                                <w:spacing w:val="14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18"/>
                              </w:rPr>
                              <w:t>method</w:t>
                            </w:r>
                            <w:r>
                              <w:rPr>
                                <w:rFonts w:ascii="Tahoma"/>
                                <w:b/>
                                <w:spacing w:val="1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4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add</w:t>
                            </w:r>
                            <w:r>
                              <w:rPr>
                                <w:spacing w:val="2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57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ones</w:t>
                            </w:r>
                            <w:r>
                              <w:rPr>
                                <w:spacing w:val="-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then</w:t>
                            </w:r>
                            <w:r>
                              <w:rPr>
                                <w:spacing w:val="-6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tens,</w:t>
                            </w:r>
                            <w:r>
                              <w:rPr>
                                <w:spacing w:val="-8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showing</w:t>
                            </w:r>
                            <w:r>
                              <w:rPr>
                                <w:spacing w:val="-7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18"/>
                              </w:rPr>
                              <w:t>exchanging.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6" o:spid="_x0000_s1342" type="#_x0000_t202" style="position:absolute;margin-left:556.55pt;margin-top:147.1pt;width:249.3pt;height:350.2pt;z-index: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4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ABSTRACT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part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1</w:t>
                      </w:r>
                    </w:p>
                    <w:p w:rsidR="00274124" w:rsidRDefault="00274124">
                      <w:pPr>
                        <w:spacing w:before="176"/>
                        <w:ind w:left="5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COLUMN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METHOD—Bridging</w:t>
                      </w:r>
                    </w:p>
                    <w:p w:rsidR="00274124" w:rsidRDefault="00274124">
                      <w:pPr>
                        <w:spacing w:before="181" w:line="290" w:lineRule="auto"/>
                        <w:ind w:left="58"/>
                        <w:rPr>
                          <w:sz w:val="18"/>
                        </w:rPr>
                      </w:pPr>
                      <w:r>
                        <w:rPr>
                          <w:w w:val="95"/>
                          <w:sz w:val="18"/>
                        </w:rPr>
                        <w:t>Start</w:t>
                      </w:r>
                      <w:r>
                        <w:rPr>
                          <w:spacing w:val="-6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by</w:t>
                      </w:r>
                      <w:r>
                        <w:rPr>
                          <w:spacing w:val="-5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partitioning</w:t>
                      </w:r>
                      <w:r>
                        <w:rPr>
                          <w:spacing w:val="-5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the</w:t>
                      </w:r>
                      <w:r>
                        <w:rPr>
                          <w:spacing w:val="-4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numbers</w:t>
                      </w:r>
                      <w:r>
                        <w:rPr>
                          <w:spacing w:val="-4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before</w:t>
                      </w:r>
                      <w:r>
                        <w:rPr>
                          <w:spacing w:val="-7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moving</w:t>
                      </w:r>
                      <w:r>
                        <w:rPr>
                          <w:spacing w:val="-6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on</w:t>
                      </w:r>
                      <w:r>
                        <w:rPr>
                          <w:spacing w:val="-3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to</w:t>
                      </w:r>
                      <w:r>
                        <w:rPr>
                          <w:spacing w:val="-58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clearly</w:t>
                      </w:r>
                      <w:r>
                        <w:rPr>
                          <w:spacing w:val="-10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show</w:t>
                      </w:r>
                      <w:r>
                        <w:rPr>
                          <w:spacing w:val="-10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exchanging.</w:t>
                      </w:r>
                    </w:p>
                    <w:p w:rsidR="00274124" w:rsidRDefault="00274124">
                      <w:pPr>
                        <w:spacing w:before="117"/>
                        <w:ind w:left="2218"/>
                        <w:rPr>
                          <w:sz w:val="18"/>
                        </w:rPr>
                      </w:pPr>
                      <w:r>
                        <w:rPr>
                          <w:w w:val="80"/>
                          <w:sz w:val="18"/>
                        </w:rPr>
                        <w:t>20</w:t>
                      </w:r>
                      <w:r>
                        <w:rPr>
                          <w:spacing w:val="5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w w:val="80"/>
                          <w:sz w:val="18"/>
                        </w:rPr>
                        <w:t>+</w:t>
                      </w:r>
                      <w:r>
                        <w:rPr>
                          <w:spacing w:val="8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w w:val="80"/>
                          <w:sz w:val="18"/>
                        </w:rPr>
                        <w:t>5</w:t>
                      </w:r>
                    </w:p>
                    <w:p w:rsidR="00274124" w:rsidRDefault="00274124" w:rsidP="00092745">
                      <w:pPr>
                        <w:ind w:left="2218"/>
                        <w:rPr>
                          <w:sz w:val="18"/>
                        </w:rPr>
                      </w:pPr>
                      <w:r>
                        <w:rPr>
                          <w:w w:val="80"/>
                          <w:sz w:val="18"/>
                        </w:rPr>
                        <w:t>40</w:t>
                      </w:r>
                      <w:r>
                        <w:rPr>
                          <w:spacing w:val="5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w w:val="80"/>
                          <w:sz w:val="18"/>
                        </w:rPr>
                        <w:t>+</w:t>
                      </w:r>
                      <w:r>
                        <w:rPr>
                          <w:spacing w:val="8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w w:val="80"/>
                          <w:sz w:val="18"/>
                        </w:rPr>
                        <w:t>8</w:t>
                      </w:r>
                    </w:p>
                    <w:p w:rsidR="00274124" w:rsidRDefault="00274124" w:rsidP="00092745">
                      <w:pPr>
                        <w:pStyle w:val="BodyText"/>
                        <w:rPr>
                          <w:sz w:val="23"/>
                        </w:rPr>
                      </w:pPr>
                    </w:p>
                    <w:p w:rsidR="00274124" w:rsidRDefault="00274124" w:rsidP="00092745">
                      <w:pPr>
                        <w:ind w:left="2194"/>
                        <w:rPr>
                          <w:sz w:val="18"/>
                        </w:rPr>
                      </w:pPr>
                      <w:r>
                        <w:rPr>
                          <w:w w:val="80"/>
                          <w:sz w:val="18"/>
                        </w:rPr>
                        <w:t>70</w:t>
                      </w:r>
                      <w:r>
                        <w:rPr>
                          <w:spacing w:val="2"/>
                          <w:w w:val="80"/>
                          <w:sz w:val="18"/>
                        </w:rPr>
                        <w:t xml:space="preserve"> </w:t>
                      </w:r>
                      <w:r>
                        <w:rPr>
                          <w:w w:val="80"/>
                          <w:sz w:val="18"/>
                        </w:rPr>
                        <w:t>+</w:t>
                      </w:r>
                      <w:r>
                        <w:rPr>
                          <w:spacing w:val="46"/>
                          <w:sz w:val="18"/>
                        </w:rPr>
                        <w:t xml:space="preserve"> </w:t>
                      </w:r>
                      <w:r>
                        <w:rPr>
                          <w:w w:val="80"/>
                          <w:sz w:val="18"/>
                        </w:rPr>
                        <w:t>3</w:t>
                      </w:r>
                    </w:p>
                    <w:p w:rsidR="00274124" w:rsidRDefault="00274124" w:rsidP="00092745">
                      <w:pPr>
                        <w:pStyle w:val="BodyText"/>
                      </w:pPr>
                    </w:p>
                    <w:p w:rsidR="00274124" w:rsidRDefault="00274124" w:rsidP="00092745">
                      <w:pPr>
                        <w:ind w:left="2154"/>
                        <w:rPr>
                          <w:sz w:val="18"/>
                        </w:rPr>
                      </w:pPr>
                      <w:r>
                        <w:rPr>
                          <w:w w:val="95"/>
                          <w:sz w:val="18"/>
                        </w:rPr>
                        <w:t>10</w:t>
                      </w:r>
                    </w:p>
                    <w:p w:rsidR="00274124" w:rsidRDefault="00274124">
                      <w:pPr>
                        <w:spacing w:before="157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ABSTRACT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part</w:t>
                      </w:r>
                      <w:r>
                        <w:rPr>
                          <w:rFonts w:ascii="Tahoma"/>
                          <w:b/>
                          <w:color w:val="6600CC"/>
                          <w:spacing w:val="6"/>
                          <w:w w:val="90"/>
                          <w:u w:val="single" w:color="6600CC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6600CC"/>
                          <w:w w:val="90"/>
                          <w:u w:val="single" w:color="6600CC"/>
                        </w:rPr>
                        <w:t>2</w:t>
                      </w:r>
                    </w:p>
                    <w:p w:rsidR="00274124" w:rsidRDefault="00274124">
                      <w:pPr>
                        <w:spacing w:before="184" w:line="288" w:lineRule="auto"/>
                        <w:ind w:left="58"/>
                        <w:rPr>
                          <w:sz w:val="18"/>
                        </w:rPr>
                      </w:pPr>
                      <w:r>
                        <w:rPr>
                          <w:w w:val="95"/>
                          <w:sz w:val="18"/>
                        </w:rPr>
                        <w:t>Children</w:t>
                      </w:r>
                      <w:r>
                        <w:rPr>
                          <w:spacing w:val="3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to</w:t>
                      </w:r>
                      <w:r>
                        <w:rPr>
                          <w:spacing w:val="2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use</w:t>
                      </w:r>
                      <w:r>
                        <w:rPr>
                          <w:spacing w:val="1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the</w:t>
                      </w:r>
                      <w:r>
                        <w:rPr>
                          <w:spacing w:val="7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18"/>
                        </w:rPr>
                        <w:t>formal</w:t>
                      </w:r>
                      <w:r>
                        <w:rPr>
                          <w:rFonts w:ascii="Tahoma"/>
                          <w:b/>
                          <w:spacing w:val="14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18"/>
                        </w:rPr>
                        <w:t>column</w:t>
                      </w:r>
                      <w:r>
                        <w:rPr>
                          <w:rFonts w:ascii="Tahoma"/>
                          <w:b/>
                          <w:spacing w:val="14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5"/>
                          <w:sz w:val="18"/>
                        </w:rPr>
                        <w:t>method</w:t>
                      </w:r>
                      <w:r>
                        <w:rPr>
                          <w:rFonts w:ascii="Tahoma"/>
                          <w:b/>
                          <w:spacing w:val="16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to</w:t>
                      </w:r>
                      <w:r>
                        <w:rPr>
                          <w:spacing w:val="4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add</w:t>
                      </w:r>
                      <w:r>
                        <w:rPr>
                          <w:spacing w:val="2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the</w:t>
                      </w:r>
                      <w:r>
                        <w:rPr>
                          <w:spacing w:val="-57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ones</w:t>
                      </w:r>
                      <w:r>
                        <w:rPr>
                          <w:spacing w:val="-6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and</w:t>
                      </w:r>
                      <w:r>
                        <w:rPr>
                          <w:spacing w:val="-5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then</w:t>
                      </w:r>
                      <w:r>
                        <w:rPr>
                          <w:spacing w:val="-6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the</w:t>
                      </w:r>
                      <w:r>
                        <w:rPr>
                          <w:spacing w:val="-4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tens,</w:t>
                      </w:r>
                      <w:r>
                        <w:rPr>
                          <w:spacing w:val="-8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showing</w:t>
                      </w:r>
                      <w:r>
                        <w:rPr>
                          <w:spacing w:val="-7"/>
                          <w:w w:val="95"/>
                          <w:sz w:val="18"/>
                        </w:rPr>
                        <w:t xml:space="preserve"> </w:t>
                      </w:r>
                      <w:r>
                        <w:rPr>
                          <w:w w:val="95"/>
                          <w:sz w:val="18"/>
                        </w:rPr>
                        <w:t>exchanging.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10784" behindDoc="0" locked="0" layoutInCell="1" allowOverlap="1">
                <wp:simplePos x="0" y="0"/>
                <wp:positionH relativeFrom="page">
                  <wp:posOffset>3734435</wp:posOffset>
                </wp:positionH>
                <wp:positionV relativeFrom="page">
                  <wp:posOffset>5187315</wp:posOffset>
                </wp:positionV>
                <wp:extent cx="2884170" cy="1005840"/>
                <wp:effectExtent l="0" t="0" r="0" b="0"/>
                <wp:wrapNone/>
                <wp:docPr id="852" name="Text Box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170" cy="1005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46"/>
                              <w:gridCol w:w="2264"/>
                            </w:tblGrid>
                            <w:tr w:rsidR="00274124" w:rsidTr="00AE5539">
                              <w:trPr>
                                <w:trHeight w:val="379"/>
                              </w:trPr>
                              <w:tc>
                                <w:tcPr>
                                  <w:tcW w:w="2246" w:type="dxa"/>
                                  <w:shd w:val="clear" w:color="auto" w:fill="00B0F0"/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81"/>
                                    <w:ind w:left="37"/>
                                    <w:jc w:val="center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w w:val="99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2264" w:type="dxa"/>
                                  <w:shd w:val="clear" w:color="auto" w:fill="00B0F0"/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81"/>
                                    <w:ind w:left="23"/>
                                    <w:jc w:val="center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w w:val="99"/>
                                      <w:sz w:val="20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 w:rsidR="00274124">
                              <w:trPr>
                                <w:trHeight w:val="1178"/>
                              </w:trPr>
                              <w:tc>
                                <w:tcPr>
                                  <w:tcW w:w="4510" w:type="dxa"/>
                                  <w:gridSpan w:val="2"/>
                                  <w:tcBorders>
                                    <w:left w:val="single" w:sz="12" w:space="0" w:color="EC7C30"/>
                                    <w:bottom w:val="single" w:sz="12" w:space="0" w:color="EC7C30"/>
                                    <w:right w:val="single" w:sz="12" w:space="0" w:color="EC7C3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458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94029" cy="200025"/>
                                        <wp:effectExtent l="0" t="0" r="0" b="0"/>
                                        <wp:docPr id="39" name="image4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0" name="image42.png"/>
                                                <pic:cNvPicPr/>
                                              </pic:nvPicPr>
                                              <pic:blipFill>
                                                <a:blip r:embed="rId8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4029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/>
                                      <w:spacing w:val="1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noProof/>
                                      <w:spacing w:val="111"/>
                                      <w:position w:val="2"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94029" cy="200025"/>
                                        <wp:effectExtent l="0" t="0" r="0" b="0"/>
                                        <wp:docPr id="41" name="image5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2" name="image52.png"/>
                                                <pic:cNvPicPr/>
                                              </pic:nvPicPr>
                                              <pic:blipFill>
                                                <a:blip r:embed="rId10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4029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/>
                                      <w:spacing w:val="138"/>
                                      <w:position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noProof/>
                                      <w:spacing w:val="138"/>
                                      <w:position w:val="2"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94029" cy="200025"/>
                                        <wp:effectExtent l="0" t="0" r="0" b="0"/>
                                        <wp:docPr id="43" name="image30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4" name="image30.png"/>
                                                <pic:cNvPicPr/>
                                              </pic:nvPicPr>
                                              <pic:blipFill>
                                                <a:blip r:embed="rId5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4029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274124" w:rsidRDefault="00274124">
                                  <w:pPr>
                                    <w:pStyle w:val="TableParagraph"/>
                                    <w:spacing w:before="5" w:after="1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tabs>
                                      <w:tab w:val="left" w:pos="996"/>
                                      <w:tab w:val="left" w:pos="1590"/>
                                      <w:tab w:val="left" w:pos="3778"/>
                                    </w:tabs>
                                    <w:ind w:left="366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position w:val="8"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93321" cy="199167"/>
                                        <wp:effectExtent l="0" t="0" r="0" b="0"/>
                                        <wp:docPr id="45" name="image53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6" name="image53.png"/>
                                                <pic:cNvPicPr/>
                                              </pic:nvPicPr>
                                              <pic:blipFill>
                                                <a:blip r:embed="rId10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3321" cy="1991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/>
                                      <w:position w:val="8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noProof/>
                                      <w:position w:val="8"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93321" cy="199167"/>
                                        <wp:effectExtent l="0" t="0" r="0" b="0"/>
                                        <wp:docPr id="47" name="image5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8" name="image54.png"/>
                                                <pic:cNvPicPr/>
                                              </pic:nvPicPr>
                                              <pic:blipFill>
                                                <a:blip r:embed="rId10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3321" cy="1991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/>
                                      <w:position w:val="8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94029" cy="200025"/>
                                        <wp:effectExtent l="0" t="0" r="0" b="0"/>
                                        <wp:docPr id="49" name="image4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0" name="image42.png"/>
                                                <pic:cNvPicPr/>
                                              </pic:nvPicPr>
                                              <pic:blipFill>
                                                <a:blip r:embed="rId8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4029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noProof/>
                                      <w:position w:val="11"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94029" cy="200025"/>
                                        <wp:effectExtent l="0" t="0" r="0" b="0"/>
                                        <wp:docPr id="51" name="image3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2" name="image32.png"/>
                                                <pic:cNvPicPr/>
                                              </pic:nvPicPr>
                                              <pic:blipFill>
                                                <a:blip r:embed="rId5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4029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274124" w:rsidRDefault="0027412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5" o:spid="_x0000_s1343" type="#_x0000_t202" style="position:absolute;margin-left:294.05pt;margin-top:408.45pt;width:227.1pt;height:79.2pt;z-index:2515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+01tAIAALY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46"/>
                        <w:gridCol w:w="2264"/>
                      </w:tblGrid>
                      <w:tr w:rsidR="00274124" w:rsidTr="00AE5539">
                        <w:trPr>
                          <w:trHeight w:val="379"/>
                        </w:trPr>
                        <w:tc>
                          <w:tcPr>
                            <w:tcW w:w="2246" w:type="dxa"/>
                            <w:shd w:val="clear" w:color="auto" w:fill="00B0F0"/>
                          </w:tcPr>
                          <w:p w:rsidR="00274124" w:rsidRDefault="00274124">
                            <w:pPr>
                              <w:pStyle w:val="TableParagraph"/>
                              <w:spacing w:before="81"/>
                              <w:ind w:left="37"/>
                              <w:jc w:val="center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w w:val="99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2264" w:type="dxa"/>
                            <w:shd w:val="clear" w:color="auto" w:fill="00B0F0"/>
                          </w:tcPr>
                          <w:p w:rsidR="00274124" w:rsidRDefault="00274124">
                            <w:pPr>
                              <w:pStyle w:val="TableParagraph"/>
                              <w:spacing w:before="81"/>
                              <w:ind w:left="23"/>
                              <w:jc w:val="center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w w:val="99"/>
                                <w:sz w:val="20"/>
                              </w:rPr>
                              <w:t>O</w:t>
                            </w:r>
                          </w:p>
                        </w:tc>
                      </w:tr>
                      <w:tr w:rsidR="00274124">
                        <w:trPr>
                          <w:trHeight w:val="1178"/>
                        </w:trPr>
                        <w:tc>
                          <w:tcPr>
                            <w:tcW w:w="4510" w:type="dxa"/>
                            <w:gridSpan w:val="2"/>
                            <w:tcBorders>
                              <w:left w:val="single" w:sz="12" w:space="0" w:color="EC7C30"/>
                              <w:bottom w:val="single" w:sz="12" w:space="0" w:color="EC7C30"/>
                              <w:right w:val="single" w:sz="12" w:space="0" w:color="EC7C3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458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94029" cy="200025"/>
                                  <wp:effectExtent l="0" t="0" r="0" b="0"/>
                                  <wp:docPr id="39" name="image4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image42.png"/>
                                          <pic:cNvPicPr/>
                                        </pic:nvPicPr>
                                        <pic:blipFill>
                                          <a:blip r:embed="rId8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029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/>
                                <w:spacing w:val="1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noProof/>
                                <w:spacing w:val="111"/>
                                <w:position w:val="2"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94029" cy="200025"/>
                                  <wp:effectExtent l="0" t="0" r="0" b="0"/>
                                  <wp:docPr id="41" name="image5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" name="image52.png"/>
                                          <pic:cNvPicPr/>
                                        </pic:nvPicPr>
                                        <pic:blipFill>
                                          <a:blip r:embed="rId10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029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/>
                                <w:spacing w:val="138"/>
                                <w:position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noProof/>
                                <w:spacing w:val="138"/>
                                <w:position w:val="2"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94029" cy="200025"/>
                                  <wp:effectExtent l="0" t="0" r="0" b="0"/>
                                  <wp:docPr id="43" name="image3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" name="image30.png"/>
                                          <pic:cNvPicPr/>
                                        </pic:nvPicPr>
                                        <pic:blipFill>
                                          <a:blip r:embed="rId5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029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74124" w:rsidRDefault="00274124">
                            <w:pPr>
                              <w:pStyle w:val="TableParagraph"/>
                              <w:spacing w:before="5" w:after="1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tabs>
                                <w:tab w:val="left" w:pos="996"/>
                                <w:tab w:val="left" w:pos="1590"/>
                                <w:tab w:val="left" w:pos="3778"/>
                              </w:tabs>
                              <w:ind w:left="366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position w:val="8"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93321" cy="199167"/>
                                  <wp:effectExtent l="0" t="0" r="0" b="0"/>
                                  <wp:docPr id="45" name="image5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" name="image53.png"/>
                                          <pic:cNvPicPr/>
                                        </pic:nvPicPr>
                                        <pic:blipFill>
                                          <a:blip r:embed="rId10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321" cy="1991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/>
                                <w:position w:val="8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noProof/>
                                <w:position w:val="8"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93321" cy="199167"/>
                                  <wp:effectExtent l="0" t="0" r="0" b="0"/>
                                  <wp:docPr id="47" name="image5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8" name="image54.png"/>
                                          <pic:cNvPicPr/>
                                        </pic:nvPicPr>
                                        <pic:blipFill>
                                          <a:blip r:embed="rId10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321" cy="1991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/>
                                <w:position w:val="8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94029" cy="200025"/>
                                  <wp:effectExtent l="0" t="0" r="0" b="0"/>
                                  <wp:docPr id="49" name="image4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image42.png"/>
                                          <pic:cNvPicPr/>
                                        </pic:nvPicPr>
                                        <pic:blipFill>
                                          <a:blip r:embed="rId8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029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noProof/>
                                <w:position w:val="11"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94029" cy="200025"/>
                                  <wp:effectExtent l="0" t="0" r="0" b="0"/>
                                  <wp:docPr id="51" name="image3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" name="image32.png"/>
                                          <pic:cNvPicPr/>
                                        </pic:nvPicPr>
                                        <pic:blipFill>
                                          <a:blip r:embed="rId5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029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274124" w:rsidRDefault="00274124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11808" behindDoc="0" locked="0" layoutInCell="1" allowOverlap="1">
                <wp:simplePos x="0" y="0"/>
                <wp:positionH relativeFrom="page">
                  <wp:posOffset>4300855</wp:posOffset>
                </wp:positionH>
                <wp:positionV relativeFrom="page">
                  <wp:posOffset>3598545</wp:posOffset>
                </wp:positionV>
                <wp:extent cx="1755775" cy="127000"/>
                <wp:effectExtent l="0" t="0" r="0" b="0"/>
                <wp:wrapNone/>
                <wp:docPr id="851" name="Text Box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57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364"/>
                              <w:gridCol w:w="1400"/>
                            </w:tblGrid>
                            <w:tr w:rsidR="00274124">
                              <w:trPr>
                                <w:trHeight w:val="199"/>
                              </w:trPr>
                              <w:tc>
                                <w:tcPr>
                                  <w:tcW w:w="1364" w:type="dxa"/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line="179" w:lineRule="exact"/>
                                    <w:ind w:left="200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w w:val="99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400" w:type="dxa"/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line="179" w:lineRule="exact"/>
                                    <w:ind w:right="197"/>
                                    <w:jc w:val="right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w w:val="99"/>
                                      <w:sz w:val="20"/>
                                    </w:rPr>
                                    <w:t>O</w:t>
                                  </w:r>
                                </w:p>
                              </w:tc>
                            </w:tr>
                          </w:tbl>
                          <w:p w:rsidR="00274124" w:rsidRDefault="0027412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4" o:spid="_x0000_s1344" type="#_x0000_t202" style="position:absolute;margin-left:338.65pt;margin-top:283.35pt;width:138.25pt;height:10pt;z-index:25151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364"/>
                        <w:gridCol w:w="1400"/>
                      </w:tblGrid>
                      <w:tr w:rsidR="00274124">
                        <w:trPr>
                          <w:trHeight w:val="199"/>
                        </w:trPr>
                        <w:tc>
                          <w:tcPr>
                            <w:tcW w:w="1364" w:type="dxa"/>
                          </w:tcPr>
                          <w:p w:rsidR="00274124" w:rsidRDefault="00274124">
                            <w:pPr>
                              <w:pStyle w:val="TableParagraph"/>
                              <w:spacing w:line="179" w:lineRule="exact"/>
                              <w:ind w:left="200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w w:val="99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400" w:type="dxa"/>
                          </w:tcPr>
                          <w:p w:rsidR="00274124" w:rsidRDefault="00274124">
                            <w:pPr>
                              <w:pStyle w:val="TableParagraph"/>
                              <w:spacing w:line="179" w:lineRule="exact"/>
                              <w:ind w:right="197"/>
                              <w:jc w:val="right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w w:val="99"/>
                                <w:sz w:val="20"/>
                              </w:rPr>
                              <w:t>O</w:t>
                            </w:r>
                          </w:p>
                        </w:tc>
                      </w:tr>
                    </w:tbl>
                    <w:p w:rsidR="00274124" w:rsidRDefault="00274124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B20E67">
      <w:pPr>
        <w:pStyle w:val="BodyText"/>
        <w:ind w:left="213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07712" behindDoc="0" locked="0" layoutInCell="1" allowOverlap="1">
                <wp:simplePos x="0" y="0"/>
                <wp:positionH relativeFrom="page">
                  <wp:posOffset>3581400</wp:posOffset>
                </wp:positionH>
                <wp:positionV relativeFrom="page">
                  <wp:posOffset>1866900</wp:posOffset>
                </wp:positionV>
                <wp:extent cx="3194050" cy="4447540"/>
                <wp:effectExtent l="0" t="0" r="25400" b="10160"/>
                <wp:wrapNone/>
                <wp:docPr id="857" name="Group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050" cy="4447540"/>
                          <a:chOff x="5643" y="2941"/>
                          <a:chExt cx="5030" cy="7004"/>
                        </a:xfrm>
                      </wpg:grpSpPr>
                      <wps:wsp>
                        <wps:cNvPr id="858" name="Rectangle 535"/>
                        <wps:cNvSpPr>
                          <a:spLocks noChangeArrowheads="1"/>
                        </wps:cNvSpPr>
                        <wps:spPr bwMode="auto">
                          <a:xfrm>
                            <a:off x="5643" y="2941"/>
                            <a:ext cx="5030" cy="700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9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5" y="5249"/>
                            <a:ext cx="4576" cy="2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60" name="Text Box 533"/>
                        <wps:cNvSpPr txBox="1">
                          <a:spLocks noChangeArrowheads="1"/>
                        </wps:cNvSpPr>
                        <wps:spPr bwMode="auto">
                          <a:xfrm>
                            <a:off x="5797" y="3035"/>
                            <a:ext cx="4693" cy="2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2"/>
                                <w:rPr>
                                  <w:rFonts w:ascii="Tahoma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sz w:val="16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60"/>
                                <w:rPr>
                                  <w:rFonts w:ascii="Tahoma" w:hAnsi="Tahoma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sz w:val="16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3"/>
                                  <w:w w:val="95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sz w:val="16"/>
                                  <w:u w:val="single"/>
                                </w:rPr>
                                <w:t>METHOD—Bridging</w:t>
                              </w:r>
                            </w:p>
                            <w:p w:rsidR="00274124" w:rsidRDefault="00274124">
                              <w:pPr>
                                <w:spacing w:before="166" w:line="288" w:lineRule="auto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Children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can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draw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pictorial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representation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columns</w:t>
                              </w:r>
                              <w:r>
                                <w:rPr>
                                  <w:spacing w:val="-5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w w:val="103"/>
                                  <w:sz w:val="16"/>
                                </w:rPr>
                                <w:t>nd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8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spacing w:val="-2"/>
                                  <w:w w:val="59"/>
                                  <w:sz w:val="16"/>
                                </w:rPr>
                                <w:t>j</w:t>
                              </w:r>
                              <w:r>
                                <w:rPr>
                                  <w:w w:val="109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w w:val="124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spacing w:val="-2"/>
                                  <w:w w:val="86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w w:val="74"/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6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w w:val="108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4"/>
                                  <w:sz w:val="16"/>
                                </w:rPr>
                                <w:t>fu</w:t>
                              </w:r>
                              <w:r>
                                <w:rPr>
                                  <w:w w:val="78"/>
                                  <w:sz w:val="16"/>
                                </w:rPr>
                                <w:t>r</w:t>
                              </w:r>
                              <w:r>
                                <w:rPr>
                                  <w:spacing w:val="-3"/>
                                  <w:w w:val="78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spacing w:val="-3"/>
                                  <w:w w:val="96"/>
                                  <w:sz w:val="16"/>
                                </w:rPr>
                                <w:t>h</w:t>
                              </w:r>
                              <w:r>
                                <w:rPr>
                                  <w:w w:val="109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w w:val="70"/>
                                  <w:sz w:val="16"/>
                                </w:rPr>
                                <w:t>r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74"/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w w:val="96"/>
                                  <w:sz w:val="16"/>
                                </w:rPr>
                                <w:t>u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>p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</w:t>
                              </w:r>
                              <w:r>
                                <w:rPr>
                                  <w:w w:val="91"/>
                                  <w:sz w:val="16"/>
                                </w:rPr>
                                <w:t>ort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86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w w:val="103"/>
                                  <w:sz w:val="16"/>
                                </w:rPr>
                                <w:t>h</w:t>
                              </w:r>
                              <w:r>
                                <w:rPr>
                                  <w:spacing w:val="-1"/>
                                  <w:w w:val="103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73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w w:val="70"/>
                                  <w:sz w:val="16"/>
                                </w:rPr>
                                <w:t>r</w:t>
                              </w:r>
                              <w:r>
                                <w:rPr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16"/>
                                </w:rPr>
                                <w:t>u</w:t>
                              </w:r>
                              <w:r>
                                <w:rPr>
                                  <w:w w:val="103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spacing w:val="-2"/>
                                  <w:w w:val="103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w w:val="109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w w:val="76"/>
                                  <w:sz w:val="16"/>
                                </w:rPr>
                                <w:t>rs</w:t>
                              </w:r>
                              <w:r>
                                <w:rPr>
                                  <w:spacing w:val="-3"/>
                                  <w:w w:val="76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w w:val="114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96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spacing w:val="1"/>
                                  <w:w w:val="73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w w:val="96"/>
                                  <w:sz w:val="16"/>
                                </w:rPr>
                                <w:t>ng.</w:t>
                              </w:r>
                            </w:p>
                            <w:p w:rsidR="00274124" w:rsidRDefault="00274124">
                              <w:pPr>
                                <w:spacing w:before="119" w:line="288" w:lineRule="auto"/>
                                <w:rPr>
                                  <w:b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w w:val="95"/>
                                  <w:sz w:val="16"/>
                                </w:rPr>
                                <w:t>This</w:t>
                              </w:r>
                              <w:r>
                                <w:rPr>
                                  <w:spacing w:val="-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spacing w:val="-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quicker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more</w:t>
                              </w:r>
                              <w:r>
                                <w:rPr>
                                  <w:spacing w:val="-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efficient</w:t>
                              </w:r>
                              <w:r>
                                <w:rPr>
                                  <w:spacing w:val="-9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way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than</w:t>
                              </w:r>
                              <w:r>
                                <w:rPr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using</w:t>
                              </w:r>
                              <w:r>
                                <w:rPr>
                                  <w:spacing w:val="-2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 xml:space="preserve">the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16"/>
                                </w:rPr>
                                <w:t>coun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51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85"/>
                                  <w:sz w:val="16"/>
                                </w:rPr>
                                <w:t>ters</w:t>
                              </w:r>
                              <w:proofErr w:type="spellEnd"/>
                              <w:r>
                                <w:rPr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16"/>
                                </w:rPr>
                                <w:t>if</w:t>
                              </w:r>
                              <w:r>
                                <w:rPr>
                                  <w:b/>
                                  <w:i/>
                                  <w:spacing w:val="1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16"/>
                                </w:rPr>
                                <w:t>they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16"/>
                                </w:rPr>
                                <w:t>are</w:t>
                              </w:r>
                              <w:r>
                                <w:rPr>
                                  <w:b/>
                                  <w:i/>
                                  <w:spacing w:val="-1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16"/>
                                </w:rPr>
                                <w:t>secure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16"/>
                                </w:rPr>
                                <w:t>what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i/>
                                  <w:spacing w:val="1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16"/>
                                </w:rPr>
                                <w:t>exchanging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16"/>
                                </w:rPr>
                                <w:t>means.</w:t>
                              </w:r>
                            </w:p>
                            <w:p w:rsidR="00274124" w:rsidRDefault="00274124">
                              <w:pPr>
                                <w:spacing w:before="116"/>
                                <w:ind w:left="1849" w:right="1670"/>
                                <w:jc w:val="center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0"/>
                                </w:rPr>
                                <w:t>38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1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0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0"/>
                                </w:rPr>
                                <w:t>23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2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0"/>
                                </w:rPr>
                                <w:t>61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1" name="Text Box 532"/>
                        <wps:cNvSpPr txBox="1">
                          <a:spLocks noChangeArrowheads="1"/>
                        </wps:cNvSpPr>
                        <wps:spPr bwMode="auto">
                          <a:xfrm>
                            <a:off x="5720" y="7791"/>
                            <a:ext cx="1582" cy="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242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Exchange</w:t>
                              </w:r>
                              <w:r>
                                <w:rPr>
                                  <w:spacing w:val="3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2" name="Text Box 531"/>
                        <wps:cNvSpPr txBox="1">
                          <a:spLocks noChangeArrowheads="1"/>
                        </wps:cNvSpPr>
                        <wps:spPr bwMode="auto">
                          <a:xfrm>
                            <a:off x="7762" y="7791"/>
                            <a:ext cx="1314" cy="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242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0"/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10.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0" o:spid="_x0000_s1345" style="position:absolute;left:0;text-align:left;margin-left:282pt;margin-top:147pt;width:251.5pt;height:350.2pt;z-index:251507712;mso-position-horizontal-relative:page;mso-position-vertical-relative:page" coordorigin="5643,2941" coordsize="5030,7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">
                <v:rect id="Rectangle 535" o:spid="_x0000_s1346" style="position:absolute;left:5643;top:2941;width:5030;height:7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" filled="f" strokecolor="#0070c0" strokeweight="2pt"/>
                <v:shape id="Picture 534" o:spid="_x0000_s1347" type="#_x0000_t75" style="position:absolute;left:5745;top:5249;width:4576;height:2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" stroked="t">
                  <v:imagedata r:id="rId109" o:title=""/>
                </v:shape>
                <v:shape id="Text Box 533" o:spid="_x0000_s1348" type="#_x0000_t202" style="position:absolute;left:5797;top:3035;width:4693;height:2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" filled="f">
                  <v:textbox inset="0,0,0,0">
                    <w:txbxContent>
                      <w:p w:rsidR="00274124" w:rsidRDefault="00274124">
                        <w:pPr>
                          <w:spacing w:before="2"/>
                          <w:rPr>
                            <w:rFonts w:ascii="Tahoma"/>
                            <w:b/>
                            <w:sz w:val="16"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sz w:val="16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60"/>
                          <w:rPr>
                            <w:rFonts w:ascii="Tahoma" w:hAnsi="Tahoma"/>
                            <w:b/>
                            <w:sz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 w:hAnsi="Tahoma"/>
                            <w:b/>
                            <w:spacing w:val="3"/>
                            <w:w w:val="95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sz w:val="16"/>
                            <w:u w:val="single"/>
                          </w:rPr>
                          <w:t>METHOD—Bridging</w:t>
                        </w:r>
                      </w:p>
                      <w:p w:rsidR="00274124" w:rsidRDefault="00274124">
                        <w:pPr>
                          <w:spacing w:before="166" w:line="288" w:lineRule="auto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Children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can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draw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pictorial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representation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of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the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columns</w:t>
                        </w:r>
                        <w:r>
                          <w:rPr>
                            <w:spacing w:val="-54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16"/>
                          </w:rPr>
                          <w:t>a</w:t>
                        </w:r>
                        <w:r>
                          <w:rPr>
                            <w:w w:val="103"/>
                            <w:sz w:val="16"/>
                          </w:rPr>
                          <w:t>nd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3"/>
                            <w:w w:val="108"/>
                            <w:sz w:val="16"/>
                          </w:rPr>
                          <w:t>o</w:t>
                        </w:r>
                        <w:r>
                          <w:rPr>
                            <w:w w:val="110"/>
                            <w:sz w:val="16"/>
                          </w:rPr>
                          <w:t>b</w:t>
                        </w:r>
                        <w:r>
                          <w:rPr>
                            <w:spacing w:val="-2"/>
                            <w:w w:val="59"/>
                            <w:sz w:val="16"/>
                          </w:rPr>
                          <w:t>j</w:t>
                        </w:r>
                        <w:r>
                          <w:rPr>
                            <w:w w:val="109"/>
                            <w:sz w:val="16"/>
                          </w:rPr>
                          <w:t>e</w:t>
                        </w:r>
                        <w:r>
                          <w:rPr>
                            <w:spacing w:val="-1"/>
                            <w:w w:val="124"/>
                            <w:sz w:val="16"/>
                          </w:rPr>
                          <w:t>c</w:t>
                        </w:r>
                        <w:r>
                          <w:rPr>
                            <w:spacing w:val="-2"/>
                            <w:w w:val="86"/>
                            <w:sz w:val="16"/>
                          </w:rPr>
                          <w:t>t</w:t>
                        </w:r>
                        <w:r>
                          <w:rPr>
                            <w:w w:val="74"/>
                            <w:sz w:val="16"/>
                          </w:rPr>
                          <w:t>s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86"/>
                            <w:sz w:val="16"/>
                          </w:rPr>
                          <w:t>t</w:t>
                        </w:r>
                        <w:r>
                          <w:rPr>
                            <w:w w:val="108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4"/>
                            <w:sz w:val="16"/>
                          </w:rPr>
                          <w:t>fu</w:t>
                        </w:r>
                        <w:r>
                          <w:rPr>
                            <w:w w:val="78"/>
                            <w:sz w:val="16"/>
                          </w:rPr>
                          <w:t>r</w:t>
                        </w:r>
                        <w:r>
                          <w:rPr>
                            <w:spacing w:val="-3"/>
                            <w:w w:val="78"/>
                            <w:sz w:val="16"/>
                          </w:rPr>
                          <w:t>t</w:t>
                        </w:r>
                        <w:r>
                          <w:rPr>
                            <w:spacing w:val="-3"/>
                            <w:w w:val="96"/>
                            <w:sz w:val="16"/>
                          </w:rPr>
                          <w:t>h</w:t>
                        </w:r>
                        <w:r>
                          <w:rPr>
                            <w:w w:val="109"/>
                            <w:sz w:val="16"/>
                          </w:rPr>
                          <w:t>e</w:t>
                        </w:r>
                        <w:r>
                          <w:rPr>
                            <w:w w:val="70"/>
                            <w:sz w:val="16"/>
                          </w:rPr>
                          <w:t>r</w:t>
                        </w:r>
                        <w:r>
                          <w:rPr>
                            <w:spacing w:val="-1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3"/>
                            <w:w w:val="74"/>
                            <w:sz w:val="16"/>
                          </w:rPr>
                          <w:t>s</w:t>
                        </w:r>
                        <w:r>
                          <w:rPr>
                            <w:w w:val="96"/>
                            <w:sz w:val="16"/>
                          </w:rPr>
                          <w:t>u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>p</w:t>
                        </w:r>
                        <w:r>
                          <w:rPr>
                            <w:w w:val="110"/>
                            <w:sz w:val="16"/>
                          </w:rPr>
                          <w:t>p</w:t>
                        </w:r>
                        <w:r>
                          <w:rPr>
                            <w:w w:val="91"/>
                            <w:sz w:val="16"/>
                          </w:rPr>
                          <w:t>ort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86"/>
                            <w:sz w:val="16"/>
                          </w:rPr>
                          <w:t>t</w:t>
                        </w:r>
                        <w:r>
                          <w:rPr>
                            <w:w w:val="103"/>
                            <w:sz w:val="16"/>
                          </w:rPr>
                          <w:t>h</w:t>
                        </w:r>
                        <w:r>
                          <w:rPr>
                            <w:spacing w:val="-1"/>
                            <w:w w:val="103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73"/>
                            <w:sz w:val="16"/>
                          </w:rPr>
                          <w:t>i</w:t>
                        </w:r>
                        <w:r>
                          <w:rPr>
                            <w:w w:val="70"/>
                            <w:sz w:val="16"/>
                          </w:rPr>
                          <w:t>r</w:t>
                        </w:r>
                        <w:r>
                          <w:rPr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6"/>
                            <w:sz w:val="16"/>
                          </w:rPr>
                          <w:t>u</w:t>
                        </w:r>
                        <w:r>
                          <w:rPr>
                            <w:w w:val="103"/>
                            <w:sz w:val="16"/>
                          </w:rPr>
                          <w:t>n</w:t>
                        </w:r>
                        <w:r>
                          <w:rPr>
                            <w:spacing w:val="-2"/>
                            <w:w w:val="103"/>
                            <w:sz w:val="16"/>
                          </w:rPr>
                          <w:t>d</w:t>
                        </w:r>
                        <w:r>
                          <w:rPr>
                            <w:w w:val="109"/>
                            <w:sz w:val="16"/>
                          </w:rPr>
                          <w:t>e</w:t>
                        </w:r>
                        <w:r>
                          <w:rPr>
                            <w:w w:val="76"/>
                            <w:sz w:val="16"/>
                          </w:rPr>
                          <w:t>rs</w:t>
                        </w:r>
                        <w:r>
                          <w:rPr>
                            <w:spacing w:val="-3"/>
                            <w:w w:val="76"/>
                            <w:sz w:val="16"/>
                          </w:rPr>
                          <w:t>t</w:t>
                        </w:r>
                        <w:r>
                          <w:rPr>
                            <w:w w:val="114"/>
                            <w:sz w:val="16"/>
                          </w:rPr>
                          <w:t>a</w:t>
                        </w:r>
                        <w:r>
                          <w:rPr>
                            <w:spacing w:val="-3"/>
                            <w:w w:val="96"/>
                            <w:sz w:val="16"/>
                          </w:rPr>
                          <w:t>n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>d</w:t>
                        </w:r>
                        <w:r>
                          <w:rPr>
                            <w:spacing w:val="1"/>
                            <w:w w:val="73"/>
                            <w:sz w:val="16"/>
                          </w:rPr>
                          <w:t>i</w:t>
                        </w:r>
                        <w:r>
                          <w:rPr>
                            <w:w w:val="96"/>
                            <w:sz w:val="16"/>
                          </w:rPr>
                          <w:t>ng.</w:t>
                        </w:r>
                      </w:p>
                      <w:p w:rsidR="00274124" w:rsidRDefault="00274124">
                        <w:pPr>
                          <w:spacing w:before="119" w:line="288" w:lineRule="auto"/>
                          <w:rPr>
                            <w:b/>
                            <w:i/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This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is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a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quicker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and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more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efficient</w:t>
                        </w:r>
                        <w:r>
                          <w:rPr>
                            <w:spacing w:val="-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way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than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using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 xml:space="preserve">the </w:t>
                        </w:r>
                        <w:proofErr w:type="spellStart"/>
                        <w:r>
                          <w:rPr>
                            <w:w w:val="95"/>
                            <w:sz w:val="16"/>
                          </w:rPr>
                          <w:t>coun</w:t>
                        </w:r>
                        <w:proofErr w:type="spellEnd"/>
                        <w:r>
                          <w:rPr>
                            <w:w w:val="95"/>
                            <w:sz w:val="16"/>
                          </w:rPr>
                          <w:t>-</w:t>
                        </w:r>
                        <w:r>
                          <w:rPr>
                            <w:spacing w:val="-51"/>
                            <w:w w:val="95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85"/>
                            <w:sz w:val="16"/>
                          </w:rPr>
                          <w:t>ters</w:t>
                        </w:r>
                        <w:proofErr w:type="spellEnd"/>
                        <w:r>
                          <w:rPr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16"/>
                          </w:rPr>
                          <w:t>if</w:t>
                        </w:r>
                        <w:r>
                          <w:rPr>
                            <w:b/>
                            <w:i/>
                            <w:spacing w:val="1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16"/>
                          </w:rPr>
                          <w:t>they</w:t>
                        </w:r>
                        <w:r>
                          <w:rPr>
                            <w:b/>
                            <w:i/>
                            <w:spacing w:val="2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16"/>
                          </w:rPr>
                          <w:t>are</w:t>
                        </w:r>
                        <w:r>
                          <w:rPr>
                            <w:b/>
                            <w:i/>
                            <w:spacing w:val="-1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16"/>
                          </w:rPr>
                          <w:t>secure</w:t>
                        </w:r>
                        <w:r>
                          <w:rPr>
                            <w:b/>
                            <w:i/>
                            <w:spacing w:val="-2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16"/>
                          </w:rPr>
                          <w:t>with</w:t>
                        </w:r>
                        <w:r>
                          <w:rPr>
                            <w:b/>
                            <w:i/>
                            <w:spacing w:val="-2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16"/>
                          </w:rPr>
                          <w:t>what</w:t>
                        </w:r>
                        <w:r>
                          <w:rPr>
                            <w:b/>
                            <w:i/>
                            <w:spacing w:val="-2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16"/>
                          </w:rPr>
                          <w:t>the</w:t>
                        </w:r>
                        <w:r>
                          <w:rPr>
                            <w:b/>
                            <w:i/>
                            <w:spacing w:val="1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16"/>
                          </w:rPr>
                          <w:t>exchanging</w:t>
                        </w:r>
                        <w:r>
                          <w:rPr>
                            <w:b/>
                            <w:i/>
                            <w:spacing w:val="-2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16"/>
                          </w:rPr>
                          <w:t>means.</w:t>
                        </w:r>
                      </w:p>
                      <w:p w:rsidR="00274124" w:rsidRDefault="00274124">
                        <w:pPr>
                          <w:spacing w:before="116"/>
                          <w:ind w:left="1849" w:right="1670"/>
                          <w:jc w:val="center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0"/>
                          </w:rPr>
                          <w:t>38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1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0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0"/>
                          </w:rPr>
                          <w:t>23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0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2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0"/>
                          </w:rPr>
                          <w:t>61</w:t>
                        </w:r>
                      </w:p>
                    </w:txbxContent>
                  </v:textbox>
                </v:shape>
                <v:shape id="Text Box 532" o:spid="_x0000_s1349" type="#_x0000_t202" style="position:absolute;left:5720;top:7791;width:1582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" filled="f">
                  <v:textbox inset="0,0,0,0">
                    <w:txbxContent>
                      <w:p w:rsidR="00274124" w:rsidRDefault="00274124">
                        <w:pPr>
                          <w:spacing w:line="242" w:lineRule="exact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Exchange</w:t>
                        </w:r>
                        <w:r>
                          <w:rPr>
                            <w:spacing w:val="3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these</w:t>
                        </w:r>
                      </w:p>
                    </w:txbxContent>
                  </v:textbox>
                </v:shape>
                <v:shape id="Text Box 531" o:spid="_x0000_s1350" type="#_x0000_t202" style="position:absolute;left:7762;top:7791;width:1314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" filled="f">
                  <v:textbox inset="0,0,0,0">
                    <w:txbxContent>
                      <w:p w:rsidR="00274124" w:rsidRDefault="00274124">
                        <w:pPr>
                          <w:spacing w:line="242" w:lineRule="exact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ones</w:t>
                        </w:r>
                        <w:r>
                          <w:rPr>
                            <w:spacing w:val="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for</w:t>
                        </w:r>
                        <w:r>
                          <w:rPr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a</w:t>
                        </w:r>
                        <w:r>
                          <w:rPr>
                            <w:spacing w:val="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10.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A30B72">
        <w:rPr>
          <w:rFonts w:ascii="Times New Roman"/>
          <w:noProof/>
          <w:sz w:val="21"/>
          <w:lang w:val="en-GB" w:eastAsia="en-GB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10470850</wp:posOffset>
                </wp:positionH>
                <wp:positionV relativeFrom="paragraph">
                  <wp:posOffset>4528715</wp:posOffset>
                </wp:positionV>
                <wp:extent cx="360" cy="360"/>
                <wp:effectExtent l="38100" t="38100" r="57150" b="57150"/>
                <wp:wrapNone/>
                <wp:docPr id="1456" name="Ink 1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994A5" id="Ink 1456" o:spid="_x0000_s1026" type="#_x0000_t75" style="position:absolute;margin-left:823.8pt;margin-top:355.9pt;width:1.45pt;height:1.4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">
                <v:imagedata r:id="rId111" o:title=""/>
              </v:shape>
            </w:pict>
          </mc:Fallback>
        </mc:AlternateContent>
      </w:r>
      <w:r w:rsidR="00A30B72">
        <w:rPr>
          <w:rFonts w:ascii="Times New Roman"/>
          <w:noProof/>
          <w:sz w:val="21"/>
          <w:lang w:val="en-GB" w:eastAsia="en-GB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8070730</wp:posOffset>
                </wp:positionH>
                <wp:positionV relativeFrom="paragraph">
                  <wp:posOffset>3623675</wp:posOffset>
                </wp:positionV>
                <wp:extent cx="78840" cy="25560"/>
                <wp:effectExtent l="57150" t="38100" r="54610" b="50800"/>
                <wp:wrapNone/>
                <wp:docPr id="1455" name="Ink 1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7884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EA591" id="Ink 1455" o:spid="_x0000_s1026" type="#_x0000_t75" style="position:absolute;margin-left:634.8pt;margin-top:284.65pt;width:7.6pt;height:3.4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">
                <v:imagedata r:id="rId113" o:title=""/>
              </v:shape>
            </w:pict>
          </mc:Fallback>
        </mc:AlternateContent>
      </w:r>
      <w:r w:rsidR="00A30B72" w:rsidRPr="00D463DB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3264E86D" wp14:editId="64357CC1">
                <wp:simplePos x="0" y="0"/>
                <wp:positionH relativeFrom="column">
                  <wp:posOffset>7720330</wp:posOffset>
                </wp:positionH>
                <wp:positionV relativeFrom="paragraph">
                  <wp:posOffset>4013835</wp:posOffset>
                </wp:positionV>
                <wp:extent cx="285750" cy="307975"/>
                <wp:effectExtent l="0" t="0" r="0" b="0"/>
                <wp:wrapSquare wrapText="bothSides"/>
                <wp:docPr id="14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8575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4124" w:rsidRDefault="00274124" w:rsidP="00A30B72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4E86D" id="_x0000_s1351" type="#_x0000_t202" style="position:absolute;left:0;text-align:left;margin-left:607.9pt;margin-top:316.05pt;width:22.5pt;height:24.25pt;flip:y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" stroked="f">
                <v:textbox>
                  <w:txbxContent>
                    <w:p w:rsidR="00274124" w:rsidRDefault="00274124" w:rsidP="00A30B72"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B72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C0EA86E" wp14:editId="59608489">
                <wp:simplePos x="0" y="0"/>
                <wp:positionH relativeFrom="column">
                  <wp:posOffset>7975600</wp:posOffset>
                </wp:positionH>
                <wp:positionV relativeFrom="paragraph">
                  <wp:posOffset>3538220</wp:posOffset>
                </wp:positionV>
                <wp:extent cx="653415" cy="1567815"/>
                <wp:effectExtent l="0" t="0" r="0" b="0"/>
                <wp:wrapNone/>
                <wp:docPr id="1451" name="Text Box 1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" cy="15678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A30B72" w:rsidRDefault="00274124" w:rsidP="00A30B7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30B72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274124" w:rsidRPr="009B2A9B" w:rsidRDefault="00274124" w:rsidP="00A30B7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B2A9B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:rsidR="00274124" w:rsidRPr="009B2A9B" w:rsidRDefault="00274124" w:rsidP="00A30B72">
                            <w:pPr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48 </w:t>
                            </w:r>
                          </w:p>
                          <w:p w:rsidR="00274124" w:rsidRPr="009B2A9B" w:rsidRDefault="00274124" w:rsidP="00A30B7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EA86E" id="Text Box 1451" o:spid="_x0000_s1352" type="#_x0000_t202" style="position:absolute;left:0;text-align:left;margin-left:628pt;margin-top:278.6pt;width:51.45pt;height:123.4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" fillcolor="window" stroked="f" strokeweight=".5pt">
                <v:textbox>
                  <w:txbxContent>
                    <w:p w:rsidR="00274124" w:rsidRPr="00A30B72" w:rsidRDefault="00274124" w:rsidP="00A30B72">
                      <w:pPr>
                        <w:rPr>
                          <w:sz w:val="18"/>
                          <w:szCs w:val="18"/>
                        </w:rPr>
                      </w:pPr>
                      <w:r w:rsidRPr="00A30B72">
                        <w:rPr>
                          <w:sz w:val="18"/>
                          <w:szCs w:val="18"/>
                        </w:rPr>
                        <w:t>1</w:t>
                      </w:r>
                    </w:p>
                    <w:p w:rsidR="00274124" w:rsidRPr="009B2A9B" w:rsidRDefault="00274124" w:rsidP="00A30B72">
                      <w:pPr>
                        <w:rPr>
                          <w:sz w:val="36"/>
                          <w:szCs w:val="36"/>
                        </w:rPr>
                      </w:pPr>
                      <w:r w:rsidRPr="009B2A9B">
                        <w:rPr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sz w:val="36"/>
                          <w:szCs w:val="36"/>
                        </w:rPr>
                        <w:t>5</w:t>
                      </w:r>
                    </w:p>
                    <w:p w:rsidR="00274124" w:rsidRPr="009B2A9B" w:rsidRDefault="00274124" w:rsidP="00A30B72">
                      <w:pPr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 xml:space="preserve">48 </w:t>
                      </w:r>
                    </w:p>
                    <w:p w:rsidR="00274124" w:rsidRPr="009B2A9B" w:rsidRDefault="00274124" w:rsidP="00A30B7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73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850" name="Text Box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Year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3,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pupils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encouraged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formal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column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 alongside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or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 value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until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fully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understand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can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explain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process.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become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larger,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become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less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efficient.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23" o:spid="_x0000_s1353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Year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3,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pupils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encouraged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formal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column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 alongside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or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 value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until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fully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understand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can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explain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process.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become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larger,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become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less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efficient.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052439">
      <w:pPr>
        <w:rPr>
          <w:rFonts w:ascii="Times New Roman"/>
          <w:sz w:val="20"/>
        </w:rPr>
        <w:sectPr w:rsidR="00052439">
          <w:pgSz w:w="16840" w:h="11910" w:orient="landscape"/>
          <w:pgMar w:top="1660" w:right="560" w:bottom="1500" w:left="580" w:header="389" w:footer="1311" w:gutter="0"/>
          <w:cols w:space="720"/>
        </w:sectPr>
      </w:pPr>
    </w:p>
    <w:p w:rsidR="00052439" w:rsidRDefault="007B28EE">
      <w:pPr>
        <w:pStyle w:val="BodyText"/>
        <w:spacing w:before="7"/>
        <w:rPr>
          <w:rFonts w:ascii="Times New Roman"/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570176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ge">
                  <wp:posOffset>6550660</wp:posOffset>
                </wp:positionV>
                <wp:extent cx="7588885" cy="721995"/>
                <wp:effectExtent l="0" t="0" r="0" b="0"/>
                <wp:wrapNone/>
                <wp:docPr id="847" name="Group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88885" cy="721995"/>
                          <a:chOff x="813" y="10316"/>
                          <a:chExt cx="11951" cy="1137"/>
                        </a:xfrm>
                      </wpg:grpSpPr>
                      <wps:wsp>
                        <wps:cNvPr id="848" name="Rectangle 522"/>
                        <wps:cNvSpPr>
                          <a:spLocks noChangeArrowheads="1"/>
                        </wps:cNvSpPr>
                        <wps:spPr bwMode="auto">
                          <a:xfrm>
                            <a:off x="813" y="10934"/>
                            <a:ext cx="3250" cy="300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" name="Text Box 521"/>
                        <wps:cNvSpPr txBox="1">
                          <a:spLocks noChangeArrowheads="1"/>
                        </wps:cNvSpPr>
                        <wps:spPr bwMode="auto">
                          <a:xfrm>
                            <a:off x="4062" y="10338"/>
                            <a:ext cx="8679" cy="109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6B96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84"/>
                                <w:ind w:left="432" w:right="432"/>
                                <w:jc w:val="center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"/>
                                  <w:w w:val="95"/>
                                  <w:sz w:val="28"/>
                                </w:rPr>
                                <w:t>Skill: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6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"/>
                                  <w:w w:val="95"/>
                                  <w:sz w:val="28"/>
                                </w:rPr>
                                <w:t>Add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"/>
                                  <w:w w:val="95"/>
                                  <w:sz w:val="28"/>
                                </w:rPr>
                                <w:t>numbers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"/>
                                  <w:w w:val="95"/>
                                  <w:sz w:val="28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6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5"/>
                                  <w:sz w:val="28"/>
                                </w:rPr>
                                <w:t>up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4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5"/>
                                  <w:sz w:val="28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16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5"/>
                                  <w:sz w:val="28"/>
                                </w:rPr>
                                <w:t>3-digits.</w:t>
                              </w:r>
                            </w:p>
                            <w:p w:rsidR="00274124" w:rsidRDefault="00274124">
                              <w:pPr>
                                <w:spacing w:before="193"/>
                                <w:ind w:left="432" w:right="431"/>
                                <w:jc w:val="center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Year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spacing w:val="-2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0" o:spid="_x0000_s1354" style="position:absolute;margin-left:40.65pt;margin-top:515.8pt;width:597.55pt;height:56.85pt;z-index:-251746304;mso-position-horizontal-relative:page;mso-position-vertical-relative:page" coordorigin="813,10316" coordsize="11951,1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">
                <v:rect id="Rectangle 522" o:spid="_x0000_s1355" style="position:absolute;left:813;top:10934;width:3250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" fillcolor="#ec7c30" stroked="f"/>
                <v:shape id="Text Box 521" o:spid="_x0000_s1356" type="#_x0000_t202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" filled="f" strokecolor="#6b96c0" strokeweight="2.25pt">
                  <v:textbox inset="0,0,0,0">
                    <w:txbxContent>
                      <w:p w:rsidR="00274124" w:rsidRDefault="00274124">
                        <w:pPr>
                          <w:spacing w:before="84"/>
                          <w:ind w:left="432" w:right="432"/>
                          <w:jc w:val="center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spacing w:val="-1"/>
                            <w:w w:val="95"/>
                            <w:sz w:val="28"/>
                          </w:rPr>
                          <w:t>Skill: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6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"/>
                            <w:w w:val="95"/>
                            <w:sz w:val="28"/>
                          </w:rPr>
                          <w:t>Add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"/>
                            <w:w w:val="95"/>
                            <w:sz w:val="28"/>
                          </w:rPr>
                          <w:t>numbers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"/>
                            <w:w w:val="95"/>
                            <w:sz w:val="28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6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5"/>
                            <w:sz w:val="28"/>
                          </w:rPr>
                          <w:t>up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4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5"/>
                            <w:sz w:val="28"/>
                          </w:rPr>
                          <w:t>to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16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5"/>
                            <w:sz w:val="28"/>
                          </w:rPr>
                          <w:t>3-digits.</w:t>
                        </w:r>
                      </w:p>
                      <w:p w:rsidR="00274124" w:rsidRDefault="00274124">
                        <w:pPr>
                          <w:spacing w:before="193"/>
                          <w:ind w:left="432" w:right="431"/>
                          <w:jc w:val="center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8"/>
                          </w:rPr>
                          <w:t>Year</w:t>
                        </w:r>
                        <w:r>
                          <w:rPr>
                            <w:rFonts w:ascii="Tahoma"/>
                            <w:b/>
                            <w:color w:val="FF0000"/>
                            <w:spacing w:val="-2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12832" behindDoc="0" locked="0" layoutInCell="1" allowOverlap="1">
                <wp:simplePos x="0" y="0"/>
                <wp:positionH relativeFrom="page">
                  <wp:posOffset>3635375</wp:posOffset>
                </wp:positionH>
                <wp:positionV relativeFrom="page">
                  <wp:posOffset>2004060</wp:posOffset>
                </wp:positionV>
                <wp:extent cx="3069590" cy="3348990"/>
                <wp:effectExtent l="0" t="0" r="0" b="0"/>
                <wp:wrapNone/>
                <wp:docPr id="840" name="Group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9590" cy="3348990"/>
                          <a:chOff x="5725" y="3156"/>
                          <a:chExt cx="4834" cy="5274"/>
                        </a:xfrm>
                      </wpg:grpSpPr>
                      <pic:pic xmlns:pic="http://schemas.openxmlformats.org/drawingml/2006/picture">
                        <pic:nvPicPr>
                          <pic:cNvPr id="841" name="Picture 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1" y="6179"/>
                            <a:ext cx="2375" cy="1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2" name="Text Box 518"/>
                        <wps:cNvSpPr txBox="1">
                          <a:spLocks noChangeArrowheads="1"/>
                        </wps:cNvSpPr>
                        <wps:spPr bwMode="auto">
                          <a:xfrm>
                            <a:off x="5725" y="3155"/>
                            <a:ext cx="4834" cy="2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2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6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3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METHOD—Bridging</w:t>
                              </w:r>
                            </w:p>
                            <w:p w:rsidR="00274124" w:rsidRDefault="00274124">
                              <w:pPr>
                                <w:spacing w:before="180" w:line="288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After practically using Base 10 and counters,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chil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dren</w:t>
                              </w:r>
                              <w:proofErr w:type="spellEnd"/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draw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help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them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solve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addition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statements.</w:t>
                              </w:r>
                            </w:p>
                            <w:p w:rsidR="00274124" w:rsidRDefault="00274124">
                              <w:pPr>
                                <w:spacing w:before="114"/>
                                <w:ind w:left="1401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265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8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4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164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8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5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8"/>
                                </w:rPr>
                                <w:t>429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3" name="Text Box 517"/>
                        <wps:cNvSpPr txBox="1">
                          <a:spLocks noChangeArrowheads="1"/>
                        </wps:cNvSpPr>
                        <wps:spPr bwMode="auto">
                          <a:xfrm>
                            <a:off x="6584" y="5964"/>
                            <a:ext cx="146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99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4" name="Text Box 516"/>
                        <wps:cNvSpPr txBox="1">
                          <a:spLocks noChangeArrowheads="1"/>
                        </wps:cNvSpPr>
                        <wps:spPr bwMode="auto">
                          <a:xfrm>
                            <a:off x="8105" y="5964"/>
                            <a:ext cx="119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99"/>
                                  <w:sz w:val="20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5" name="Text Box 515"/>
                        <wps:cNvSpPr txBox="1">
                          <a:spLocks noChangeArrowheads="1"/>
                        </wps:cNvSpPr>
                        <wps:spPr bwMode="auto">
                          <a:xfrm>
                            <a:off x="9596" y="5964"/>
                            <a:ext cx="155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199" w:lineRule="exact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w w:val="99"/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6" name="Text Box 514"/>
                        <wps:cNvSpPr txBox="1">
                          <a:spLocks noChangeArrowheads="1"/>
                        </wps:cNvSpPr>
                        <wps:spPr bwMode="auto">
                          <a:xfrm>
                            <a:off x="5725" y="8184"/>
                            <a:ext cx="4277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line="242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It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could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also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represented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bar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model.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3" o:spid="_x0000_s1357" style="position:absolute;margin-left:286.25pt;margin-top:157.8pt;width:241.7pt;height:263.7pt;z-index:251512832;mso-position-horizontal-relative:page;mso-position-vertical-relative:page" coordorigin="5725,3156" coordsize="4834,5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">
                <v:shape id="Picture 519" o:spid="_x0000_s1358" type="#_x0000_t75" style="position:absolute;left:6491;top:6179;width:2375;height:1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">
                  <v:imagedata r:id="rId115" o:title=""/>
                </v:shape>
                <v:shape id="Text Box 518" o:spid="_x0000_s1359" type="#_x0000_t202" style="position:absolute;left:5725;top:3155;width:4834;height:2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" filled="f" stroked="f">
                  <v:textbox inset="0,0,0,0">
                    <w:txbxContent>
                      <w:p w:rsidR="00274124" w:rsidRDefault="00274124">
                        <w:pPr>
                          <w:spacing w:before="2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6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 w:hAnsi="Tahoma"/>
                            <w:b/>
                            <w:spacing w:val="3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METHOD—Bridging</w:t>
                        </w:r>
                      </w:p>
                      <w:p w:rsidR="00274124" w:rsidRDefault="00274124">
                        <w:pPr>
                          <w:spacing w:before="180" w:line="288" w:lineRule="auto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 xml:space="preserve">After practically using Base 10 and counters,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chil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dren</w:t>
                        </w:r>
                        <w:proofErr w:type="spellEnd"/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can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draw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help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them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solve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addition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statements.</w:t>
                        </w:r>
                      </w:p>
                      <w:p w:rsidR="00274124" w:rsidRDefault="00274124">
                        <w:pPr>
                          <w:spacing w:before="114"/>
                          <w:ind w:left="1401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265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8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4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164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8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5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8"/>
                          </w:rPr>
                          <w:t>429</w:t>
                        </w:r>
                      </w:p>
                    </w:txbxContent>
                  </v:textbox>
                </v:shape>
                <v:shape id="Text Box 517" o:spid="_x0000_s1360" type="#_x0000_t202" style="position:absolute;left:6584;top:5964;width:14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" filled="f" strok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w w:val="99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 Box 516" o:spid="_x0000_s1361" type="#_x0000_t202" style="position:absolute;left:8105;top:5964;width:119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" filled="f" strok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w w:val="99"/>
                            <w:sz w:val="20"/>
                          </w:rPr>
                          <w:t>T</w:t>
                        </w:r>
                      </w:p>
                    </w:txbxContent>
                  </v:textbox>
                </v:shape>
                <v:shape id="Text Box 515" o:spid="_x0000_s1362" type="#_x0000_t202" style="position:absolute;left:9596;top:5964;width:155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" filled="f" stroked="f">
                  <v:textbox inset="0,0,0,0">
                    <w:txbxContent>
                      <w:p w:rsidR="00274124" w:rsidRDefault="00274124">
                        <w:pPr>
                          <w:spacing w:line="199" w:lineRule="exact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w w:val="99"/>
                            <w:sz w:val="20"/>
                          </w:rPr>
                          <w:t>O</w:t>
                        </w:r>
                      </w:p>
                    </w:txbxContent>
                  </v:textbox>
                </v:shape>
                <v:shape id="Text Box 514" o:spid="_x0000_s1363" type="#_x0000_t202" style="position:absolute;left:5725;top:8184;width:4277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" filled="f" stroked="f">
                  <v:textbox inset="0,0,0,0">
                    <w:txbxContent>
                      <w:p w:rsidR="00274124" w:rsidRDefault="00274124">
                        <w:pPr>
                          <w:spacing w:line="242" w:lineRule="exact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It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could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also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represented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bar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model.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839" name="Text 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most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effective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practical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resources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adding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3-digits.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12" o:spid="_x0000_s1364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/>
                        <w:ind w:left="57"/>
                      </w:pP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most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effective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practical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resources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adding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3-digits.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4E72FB">
      <w:pPr>
        <w:pStyle w:val="BodyText"/>
        <w:spacing w:before="7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48000" behindDoc="1" locked="0" layoutInCell="1" allowOverlap="1">
                <wp:simplePos x="0" y="0"/>
                <wp:positionH relativeFrom="page">
                  <wp:posOffset>3590925</wp:posOffset>
                </wp:positionH>
                <wp:positionV relativeFrom="paragraph">
                  <wp:posOffset>194945</wp:posOffset>
                </wp:positionV>
                <wp:extent cx="3194050" cy="4359910"/>
                <wp:effectExtent l="19050" t="19050" r="25400" b="21590"/>
                <wp:wrapTopAndBottom/>
                <wp:docPr id="819" name="Group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050" cy="4359910"/>
                          <a:chOff x="5643" y="308"/>
                          <a:chExt cx="5030" cy="6866"/>
                        </a:xfrm>
                      </wpg:grpSpPr>
                      <wps:wsp>
                        <wps:cNvPr id="820" name="Rectangle 508"/>
                        <wps:cNvSpPr>
                          <a:spLocks noChangeArrowheads="1"/>
                        </wps:cNvSpPr>
                        <wps:spPr bwMode="auto">
                          <a:xfrm>
                            <a:off x="5643" y="308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1" name="Picture 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17" y="5987"/>
                            <a:ext cx="2796" cy="9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22" name="Freeform 506"/>
                        <wps:cNvSpPr>
                          <a:spLocks/>
                        </wps:cNvSpPr>
                        <wps:spPr bwMode="auto">
                          <a:xfrm>
                            <a:off x="5880" y="2619"/>
                            <a:ext cx="4551" cy="2522"/>
                          </a:xfrm>
                          <a:custGeom>
                            <a:avLst/>
                            <a:gdLst>
                              <a:gd name="T0" fmla="+- 0 10431 5881"/>
                              <a:gd name="T1" fmla="*/ T0 w 4551"/>
                              <a:gd name="T2" fmla="+- 0 3074 3074"/>
                              <a:gd name="T3" fmla="*/ 3074 h 1535"/>
                              <a:gd name="T4" fmla="+- 0 10409 5881"/>
                              <a:gd name="T5" fmla="*/ T4 w 4551"/>
                              <a:gd name="T6" fmla="+- 0 3074 3074"/>
                              <a:gd name="T7" fmla="*/ 3074 h 1535"/>
                              <a:gd name="T8" fmla="+- 0 10409 5881"/>
                              <a:gd name="T9" fmla="*/ T8 w 4551"/>
                              <a:gd name="T10" fmla="+- 0 3543 3074"/>
                              <a:gd name="T11" fmla="*/ 3543 h 1535"/>
                              <a:gd name="T12" fmla="+- 0 10409 5881"/>
                              <a:gd name="T13" fmla="*/ T12 w 4551"/>
                              <a:gd name="T14" fmla="+- 0 4587 3074"/>
                              <a:gd name="T15" fmla="*/ 4587 h 1535"/>
                              <a:gd name="T16" fmla="+- 0 8914 5881"/>
                              <a:gd name="T17" fmla="*/ T16 w 4551"/>
                              <a:gd name="T18" fmla="+- 0 4587 3074"/>
                              <a:gd name="T19" fmla="*/ 4587 h 1535"/>
                              <a:gd name="T20" fmla="+- 0 5902 5881"/>
                              <a:gd name="T21" fmla="*/ T20 w 4551"/>
                              <a:gd name="T22" fmla="+- 0 4587 3074"/>
                              <a:gd name="T23" fmla="*/ 4587 h 1535"/>
                              <a:gd name="T24" fmla="+- 0 5902 5881"/>
                              <a:gd name="T25" fmla="*/ T24 w 4551"/>
                              <a:gd name="T26" fmla="+- 0 3543 3074"/>
                              <a:gd name="T27" fmla="*/ 3543 h 1535"/>
                              <a:gd name="T28" fmla="+- 0 10409 5881"/>
                              <a:gd name="T29" fmla="*/ T28 w 4551"/>
                              <a:gd name="T30" fmla="+- 0 3543 3074"/>
                              <a:gd name="T31" fmla="*/ 3543 h 1535"/>
                              <a:gd name="T32" fmla="+- 0 10409 5881"/>
                              <a:gd name="T33" fmla="*/ T32 w 4551"/>
                              <a:gd name="T34" fmla="+- 0 3074 3074"/>
                              <a:gd name="T35" fmla="*/ 3074 h 1535"/>
                              <a:gd name="T36" fmla="+- 0 5881 5881"/>
                              <a:gd name="T37" fmla="*/ T36 w 4551"/>
                              <a:gd name="T38" fmla="+- 0 3074 3074"/>
                              <a:gd name="T39" fmla="*/ 3074 h 1535"/>
                              <a:gd name="T40" fmla="+- 0 5881 5881"/>
                              <a:gd name="T41" fmla="*/ T40 w 4551"/>
                              <a:gd name="T42" fmla="+- 0 3074 3074"/>
                              <a:gd name="T43" fmla="*/ 3074 h 1535"/>
                              <a:gd name="T44" fmla="+- 0 5881 5881"/>
                              <a:gd name="T45" fmla="*/ T44 w 4551"/>
                              <a:gd name="T46" fmla="+- 0 4609 3074"/>
                              <a:gd name="T47" fmla="*/ 4609 h 1535"/>
                              <a:gd name="T48" fmla="+- 0 8914 5881"/>
                              <a:gd name="T49" fmla="*/ T48 w 4551"/>
                              <a:gd name="T50" fmla="+- 0 4609 3074"/>
                              <a:gd name="T51" fmla="*/ 4609 h 1535"/>
                              <a:gd name="T52" fmla="+- 0 10431 5881"/>
                              <a:gd name="T53" fmla="*/ T52 w 4551"/>
                              <a:gd name="T54" fmla="+- 0 4609 3074"/>
                              <a:gd name="T55" fmla="*/ 4609 h 1535"/>
                              <a:gd name="T56" fmla="+- 0 10431 5881"/>
                              <a:gd name="T57" fmla="*/ T56 w 4551"/>
                              <a:gd name="T58" fmla="+- 0 4589 3074"/>
                              <a:gd name="T59" fmla="*/ 4589 h 1535"/>
                              <a:gd name="T60" fmla="+- 0 10431 5881"/>
                              <a:gd name="T61" fmla="*/ T60 w 4551"/>
                              <a:gd name="T62" fmla="+- 0 4587 3074"/>
                              <a:gd name="T63" fmla="*/ 4587 h 1535"/>
                              <a:gd name="T64" fmla="+- 0 10431 5881"/>
                              <a:gd name="T65" fmla="*/ T64 w 4551"/>
                              <a:gd name="T66" fmla="+- 0 3543 3074"/>
                              <a:gd name="T67" fmla="*/ 3543 h 1535"/>
                              <a:gd name="T68" fmla="+- 0 10431 5881"/>
                              <a:gd name="T69" fmla="*/ T68 w 4551"/>
                              <a:gd name="T70" fmla="+- 0 3096 3074"/>
                              <a:gd name="T71" fmla="*/ 3096 h 1535"/>
                              <a:gd name="T72" fmla="+- 0 10431 5881"/>
                              <a:gd name="T73" fmla="*/ T72 w 4551"/>
                              <a:gd name="T74" fmla="+- 0 3074 3074"/>
                              <a:gd name="T75" fmla="*/ 3074 h 15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551" h="1535">
                                <a:moveTo>
                                  <a:pt x="4550" y="0"/>
                                </a:moveTo>
                                <a:lnTo>
                                  <a:pt x="4528" y="0"/>
                                </a:lnTo>
                                <a:lnTo>
                                  <a:pt x="4528" y="469"/>
                                </a:lnTo>
                                <a:lnTo>
                                  <a:pt x="4528" y="1513"/>
                                </a:lnTo>
                                <a:lnTo>
                                  <a:pt x="3033" y="1513"/>
                                </a:lnTo>
                                <a:lnTo>
                                  <a:pt x="21" y="1513"/>
                                </a:lnTo>
                                <a:lnTo>
                                  <a:pt x="21" y="469"/>
                                </a:lnTo>
                                <a:lnTo>
                                  <a:pt x="4528" y="469"/>
                                </a:lnTo>
                                <a:lnTo>
                                  <a:pt x="4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35"/>
                                </a:lnTo>
                                <a:lnTo>
                                  <a:pt x="3033" y="1535"/>
                                </a:lnTo>
                                <a:lnTo>
                                  <a:pt x="4550" y="1535"/>
                                </a:lnTo>
                                <a:lnTo>
                                  <a:pt x="4550" y="1515"/>
                                </a:lnTo>
                                <a:lnTo>
                                  <a:pt x="4550" y="1513"/>
                                </a:lnTo>
                                <a:lnTo>
                                  <a:pt x="4550" y="469"/>
                                </a:lnTo>
                                <a:lnTo>
                                  <a:pt x="4550" y="22"/>
                                </a:lnTo>
                                <a:lnTo>
                                  <a:pt x="4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Freeform 505"/>
                        <wps:cNvSpPr>
                          <a:spLocks/>
                        </wps:cNvSpPr>
                        <wps:spPr bwMode="auto">
                          <a:xfrm>
                            <a:off x="6163" y="3615"/>
                            <a:ext cx="401" cy="339"/>
                          </a:xfrm>
                          <a:custGeom>
                            <a:avLst/>
                            <a:gdLst>
                              <a:gd name="T0" fmla="+- 0 6364 6163"/>
                              <a:gd name="T1" fmla="*/ T0 w 401"/>
                              <a:gd name="T2" fmla="+- 0 3616 3616"/>
                              <a:gd name="T3" fmla="*/ 3616 h 339"/>
                              <a:gd name="T4" fmla="+- 0 6286 6163"/>
                              <a:gd name="T5" fmla="*/ T4 w 401"/>
                              <a:gd name="T6" fmla="+- 0 3629 3616"/>
                              <a:gd name="T7" fmla="*/ 3629 h 339"/>
                              <a:gd name="T8" fmla="+- 0 6222 6163"/>
                              <a:gd name="T9" fmla="*/ T8 w 401"/>
                              <a:gd name="T10" fmla="+- 0 3665 3616"/>
                              <a:gd name="T11" fmla="*/ 3665 h 339"/>
                              <a:gd name="T12" fmla="+- 0 6179 6163"/>
                              <a:gd name="T13" fmla="*/ T12 w 401"/>
                              <a:gd name="T14" fmla="+- 0 3719 3616"/>
                              <a:gd name="T15" fmla="*/ 3719 h 339"/>
                              <a:gd name="T16" fmla="+- 0 6163 6163"/>
                              <a:gd name="T17" fmla="*/ T16 w 401"/>
                              <a:gd name="T18" fmla="+- 0 3785 3616"/>
                              <a:gd name="T19" fmla="*/ 3785 h 339"/>
                              <a:gd name="T20" fmla="+- 0 6179 6163"/>
                              <a:gd name="T21" fmla="*/ T20 w 401"/>
                              <a:gd name="T22" fmla="+- 0 3850 3616"/>
                              <a:gd name="T23" fmla="*/ 3850 h 339"/>
                              <a:gd name="T24" fmla="+- 0 6222 6163"/>
                              <a:gd name="T25" fmla="*/ T24 w 401"/>
                              <a:gd name="T26" fmla="+- 0 3904 3616"/>
                              <a:gd name="T27" fmla="*/ 3904 h 339"/>
                              <a:gd name="T28" fmla="+- 0 6286 6163"/>
                              <a:gd name="T29" fmla="*/ T28 w 401"/>
                              <a:gd name="T30" fmla="+- 0 3940 3616"/>
                              <a:gd name="T31" fmla="*/ 3940 h 339"/>
                              <a:gd name="T32" fmla="+- 0 6364 6163"/>
                              <a:gd name="T33" fmla="*/ T32 w 401"/>
                              <a:gd name="T34" fmla="+- 0 3954 3616"/>
                              <a:gd name="T35" fmla="*/ 3954 h 339"/>
                              <a:gd name="T36" fmla="+- 0 6442 6163"/>
                              <a:gd name="T37" fmla="*/ T36 w 401"/>
                              <a:gd name="T38" fmla="+- 0 3940 3616"/>
                              <a:gd name="T39" fmla="*/ 3940 h 339"/>
                              <a:gd name="T40" fmla="+- 0 6505 6163"/>
                              <a:gd name="T41" fmla="*/ T40 w 401"/>
                              <a:gd name="T42" fmla="+- 0 3904 3616"/>
                              <a:gd name="T43" fmla="*/ 3904 h 339"/>
                              <a:gd name="T44" fmla="+- 0 6548 6163"/>
                              <a:gd name="T45" fmla="*/ T44 w 401"/>
                              <a:gd name="T46" fmla="+- 0 3850 3616"/>
                              <a:gd name="T47" fmla="*/ 3850 h 339"/>
                              <a:gd name="T48" fmla="+- 0 6564 6163"/>
                              <a:gd name="T49" fmla="*/ T48 w 401"/>
                              <a:gd name="T50" fmla="+- 0 3785 3616"/>
                              <a:gd name="T51" fmla="*/ 3785 h 339"/>
                              <a:gd name="T52" fmla="+- 0 6548 6163"/>
                              <a:gd name="T53" fmla="*/ T52 w 401"/>
                              <a:gd name="T54" fmla="+- 0 3719 3616"/>
                              <a:gd name="T55" fmla="*/ 3719 h 339"/>
                              <a:gd name="T56" fmla="+- 0 6505 6163"/>
                              <a:gd name="T57" fmla="*/ T56 w 401"/>
                              <a:gd name="T58" fmla="+- 0 3665 3616"/>
                              <a:gd name="T59" fmla="*/ 3665 h 339"/>
                              <a:gd name="T60" fmla="+- 0 6442 6163"/>
                              <a:gd name="T61" fmla="*/ T60 w 401"/>
                              <a:gd name="T62" fmla="+- 0 3629 3616"/>
                              <a:gd name="T63" fmla="*/ 3629 h 339"/>
                              <a:gd name="T64" fmla="+- 0 6364 6163"/>
                              <a:gd name="T65" fmla="*/ T64 w 401"/>
                              <a:gd name="T66" fmla="+- 0 3616 3616"/>
                              <a:gd name="T67" fmla="*/ 3616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9">
                                <a:moveTo>
                                  <a:pt x="201" y="0"/>
                                </a:moveTo>
                                <a:lnTo>
                                  <a:pt x="123" y="13"/>
                                </a:lnTo>
                                <a:lnTo>
                                  <a:pt x="59" y="49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4"/>
                                </a:lnTo>
                                <a:lnTo>
                                  <a:pt x="59" y="288"/>
                                </a:lnTo>
                                <a:lnTo>
                                  <a:pt x="123" y="324"/>
                                </a:lnTo>
                                <a:lnTo>
                                  <a:pt x="201" y="338"/>
                                </a:lnTo>
                                <a:lnTo>
                                  <a:pt x="279" y="324"/>
                                </a:lnTo>
                                <a:lnTo>
                                  <a:pt x="342" y="288"/>
                                </a:lnTo>
                                <a:lnTo>
                                  <a:pt x="385" y="234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49"/>
                                </a:lnTo>
                                <a:lnTo>
                                  <a:pt x="279" y="13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D6EE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Freeform 504"/>
                        <wps:cNvSpPr>
                          <a:spLocks/>
                        </wps:cNvSpPr>
                        <wps:spPr bwMode="auto">
                          <a:xfrm>
                            <a:off x="6163" y="3615"/>
                            <a:ext cx="401" cy="339"/>
                          </a:xfrm>
                          <a:custGeom>
                            <a:avLst/>
                            <a:gdLst>
                              <a:gd name="T0" fmla="+- 0 6364 6163"/>
                              <a:gd name="T1" fmla="*/ T0 w 401"/>
                              <a:gd name="T2" fmla="+- 0 3616 3616"/>
                              <a:gd name="T3" fmla="*/ 3616 h 339"/>
                              <a:gd name="T4" fmla="+- 0 6286 6163"/>
                              <a:gd name="T5" fmla="*/ T4 w 401"/>
                              <a:gd name="T6" fmla="+- 0 3629 3616"/>
                              <a:gd name="T7" fmla="*/ 3629 h 339"/>
                              <a:gd name="T8" fmla="+- 0 6222 6163"/>
                              <a:gd name="T9" fmla="*/ T8 w 401"/>
                              <a:gd name="T10" fmla="+- 0 3665 3616"/>
                              <a:gd name="T11" fmla="*/ 3665 h 339"/>
                              <a:gd name="T12" fmla="+- 0 6179 6163"/>
                              <a:gd name="T13" fmla="*/ T12 w 401"/>
                              <a:gd name="T14" fmla="+- 0 3719 3616"/>
                              <a:gd name="T15" fmla="*/ 3719 h 339"/>
                              <a:gd name="T16" fmla="+- 0 6163 6163"/>
                              <a:gd name="T17" fmla="*/ T16 w 401"/>
                              <a:gd name="T18" fmla="+- 0 3785 3616"/>
                              <a:gd name="T19" fmla="*/ 3785 h 339"/>
                              <a:gd name="T20" fmla="+- 0 6179 6163"/>
                              <a:gd name="T21" fmla="*/ T20 w 401"/>
                              <a:gd name="T22" fmla="+- 0 3850 3616"/>
                              <a:gd name="T23" fmla="*/ 3850 h 339"/>
                              <a:gd name="T24" fmla="+- 0 6222 6163"/>
                              <a:gd name="T25" fmla="*/ T24 w 401"/>
                              <a:gd name="T26" fmla="+- 0 3904 3616"/>
                              <a:gd name="T27" fmla="*/ 3904 h 339"/>
                              <a:gd name="T28" fmla="+- 0 6286 6163"/>
                              <a:gd name="T29" fmla="*/ T28 w 401"/>
                              <a:gd name="T30" fmla="+- 0 3940 3616"/>
                              <a:gd name="T31" fmla="*/ 3940 h 339"/>
                              <a:gd name="T32" fmla="+- 0 6364 6163"/>
                              <a:gd name="T33" fmla="*/ T32 w 401"/>
                              <a:gd name="T34" fmla="+- 0 3954 3616"/>
                              <a:gd name="T35" fmla="*/ 3954 h 339"/>
                              <a:gd name="T36" fmla="+- 0 6442 6163"/>
                              <a:gd name="T37" fmla="*/ T36 w 401"/>
                              <a:gd name="T38" fmla="+- 0 3940 3616"/>
                              <a:gd name="T39" fmla="*/ 3940 h 339"/>
                              <a:gd name="T40" fmla="+- 0 6505 6163"/>
                              <a:gd name="T41" fmla="*/ T40 w 401"/>
                              <a:gd name="T42" fmla="+- 0 3904 3616"/>
                              <a:gd name="T43" fmla="*/ 3904 h 339"/>
                              <a:gd name="T44" fmla="+- 0 6548 6163"/>
                              <a:gd name="T45" fmla="*/ T44 w 401"/>
                              <a:gd name="T46" fmla="+- 0 3850 3616"/>
                              <a:gd name="T47" fmla="*/ 3850 h 339"/>
                              <a:gd name="T48" fmla="+- 0 6564 6163"/>
                              <a:gd name="T49" fmla="*/ T48 w 401"/>
                              <a:gd name="T50" fmla="+- 0 3785 3616"/>
                              <a:gd name="T51" fmla="*/ 3785 h 339"/>
                              <a:gd name="T52" fmla="+- 0 6548 6163"/>
                              <a:gd name="T53" fmla="*/ T52 w 401"/>
                              <a:gd name="T54" fmla="+- 0 3719 3616"/>
                              <a:gd name="T55" fmla="*/ 3719 h 339"/>
                              <a:gd name="T56" fmla="+- 0 6505 6163"/>
                              <a:gd name="T57" fmla="*/ T56 w 401"/>
                              <a:gd name="T58" fmla="+- 0 3665 3616"/>
                              <a:gd name="T59" fmla="*/ 3665 h 339"/>
                              <a:gd name="T60" fmla="+- 0 6442 6163"/>
                              <a:gd name="T61" fmla="*/ T60 w 401"/>
                              <a:gd name="T62" fmla="+- 0 3629 3616"/>
                              <a:gd name="T63" fmla="*/ 3629 h 339"/>
                              <a:gd name="T64" fmla="+- 0 6364 6163"/>
                              <a:gd name="T65" fmla="*/ T64 w 401"/>
                              <a:gd name="T66" fmla="+- 0 3616 3616"/>
                              <a:gd name="T67" fmla="*/ 3616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9">
                                <a:moveTo>
                                  <a:pt x="201" y="0"/>
                                </a:moveTo>
                                <a:lnTo>
                                  <a:pt x="123" y="13"/>
                                </a:lnTo>
                                <a:lnTo>
                                  <a:pt x="59" y="49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4"/>
                                </a:lnTo>
                                <a:lnTo>
                                  <a:pt x="59" y="288"/>
                                </a:lnTo>
                                <a:lnTo>
                                  <a:pt x="123" y="324"/>
                                </a:lnTo>
                                <a:lnTo>
                                  <a:pt x="201" y="338"/>
                                </a:lnTo>
                                <a:lnTo>
                                  <a:pt x="279" y="324"/>
                                </a:lnTo>
                                <a:lnTo>
                                  <a:pt x="342" y="288"/>
                                </a:lnTo>
                                <a:lnTo>
                                  <a:pt x="385" y="234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49"/>
                                </a:lnTo>
                                <a:lnTo>
                                  <a:pt x="279" y="13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Freeform 503"/>
                        <wps:cNvSpPr>
                          <a:spLocks/>
                        </wps:cNvSpPr>
                        <wps:spPr bwMode="auto">
                          <a:xfrm>
                            <a:off x="6656" y="3606"/>
                            <a:ext cx="401" cy="338"/>
                          </a:xfrm>
                          <a:custGeom>
                            <a:avLst/>
                            <a:gdLst>
                              <a:gd name="T0" fmla="+- 0 6857 6656"/>
                              <a:gd name="T1" fmla="*/ T0 w 401"/>
                              <a:gd name="T2" fmla="+- 0 3607 3607"/>
                              <a:gd name="T3" fmla="*/ 3607 h 338"/>
                              <a:gd name="T4" fmla="+- 0 6779 6656"/>
                              <a:gd name="T5" fmla="*/ T4 w 401"/>
                              <a:gd name="T6" fmla="+- 0 3620 3607"/>
                              <a:gd name="T7" fmla="*/ 3620 h 338"/>
                              <a:gd name="T8" fmla="+- 0 6715 6656"/>
                              <a:gd name="T9" fmla="*/ T8 w 401"/>
                              <a:gd name="T10" fmla="+- 0 3656 3607"/>
                              <a:gd name="T11" fmla="*/ 3656 h 338"/>
                              <a:gd name="T12" fmla="+- 0 6672 6656"/>
                              <a:gd name="T13" fmla="*/ T12 w 401"/>
                              <a:gd name="T14" fmla="+- 0 3710 3607"/>
                              <a:gd name="T15" fmla="*/ 3710 h 338"/>
                              <a:gd name="T16" fmla="+- 0 6656 6656"/>
                              <a:gd name="T17" fmla="*/ T16 w 401"/>
                              <a:gd name="T18" fmla="+- 0 3776 3607"/>
                              <a:gd name="T19" fmla="*/ 3776 h 338"/>
                              <a:gd name="T20" fmla="+- 0 6672 6656"/>
                              <a:gd name="T21" fmla="*/ T20 w 401"/>
                              <a:gd name="T22" fmla="+- 0 3842 3607"/>
                              <a:gd name="T23" fmla="*/ 3842 h 338"/>
                              <a:gd name="T24" fmla="+- 0 6715 6656"/>
                              <a:gd name="T25" fmla="*/ T24 w 401"/>
                              <a:gd name="T26" fmla="+- 0 3895 3607"/>
                              <a:gd name="T27" fmla="*/ 3895 h 338"/>
                              <a:gd name="T28" fmla="+- 0 6779 6656"/>
                              <a:gd name="T29" fmla="*/ T28 w 401"/>
                              <a:gd name="T30" fmla="+- 0 3932 3607"/>
                              <a:gd name="T31" fmla="*/ 3932 h 338"/>
                              <a:gd name="T32" fmla="+- 0 6857 6656"/>
                              <a:gd name="T33" fmla="*/ T32 w 401"/>
                              <a:gd name="T34" fmla="+- 0 3945 3607"/>
                              <a:gd name="T35" fmla="*/ 3945 h 338"/>
                              <a:gd name="T36" fmla="+- 0 6935 6656"/>
                              <a:gd name="T37" fmla="*/ T36 w 401"/>
                              <a:gd name="T38" fmla="+- 0 3932 3607"/>
                              <a:gd name="T39" fmla="*/ 3932 h 338"/>
                              <a:gd name="T40" fmla="+- 0 6998 6656"/>
                              <a:gd name="T41" fmla="*/ T40 w 401"/>
                              <a:gd name="T42" fmla="+- 0 3895 3607"/>
                              <a:gd name="T43" fmla="*/ 3895 h 338"/>
                              <a:gd name="T44" fmla="+- 0 7041 6656"/>
                              <a:gd name="T45" fmla="*/ T44 w 401"/>
                              <a:gd name="T46" fmla="+- 0 3842 3607"/>
                              <a:gd name="T47" fmla="*/ 3842 h 338"/>
                              <a:gd name="T48" fmla="+- 0 7057 6656"/>
                              <a:gd name="T49" fmla="*/ T48 w 401"/>
                              <a:gd name="T50" fmla="+- 0 3776 3607"/>
                              <a:gd name="T51" fmla="*/ 3776 h 338"/>
                              <a:gd name="T52" fmla="+- 0 7041 6656"/>
                              <a:gd name="T53" fmla="*/ T52 w 401"/>
                              <a:gd name="T54" fmla="+- 0 3710 3607"/>
                              <a:gd name="T55" fmla="*/ 3710 h 338"/>
                              <a:gd name="T56" fmla="+- 0 6998 6656"/>
                              <a:gd name="T57" fmla="*/ T56 w 401"/>
                              <a:gd name="T58" fmla="+- 0 3656 3607"/>
                              <a:gd name="T59" fmla="*/ 3656 h 338"/>
                              <a:gd name="T60" fmla="+- 0 6935 6656"/>
                              <a:gd name="T61" fmla="*/ T60 w 401"/>
                              <a:gd name="T62" fmla="+- 0 3620 3607"/>
                              <a:gd name="T63" fmla="*/ 3620 h 338"/>
                              <a:gd name="T64" fmla="+- 0 6857 6656"/>
                              <a:gd name="T65" fmla="*/ T64 w 401"/>
                              <a:gd name="T66" fmla="+- 0 3607 3607"/>
                              <a:gd name="T67" fmla="*/ 3607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8">
                                <a:moveTo>
                                  <a:pt x="201" y="0"/>
                                </a:moveTo>
                                <a:lnTo>
                                  <a:pt x="123" y="13"/>
                                </a:lnTo>
                                <a:lnTo>
                                  <a:pt x="59" y="49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5"/>
                                </a:lnTo>
                                <a:lnTo>
                                  <a:pt x="59" y="288"/>
                                </a:lnTo>
                                <a:lnTo>
                                  <a:pt x="123" y="325"/>
                                </a:lnTo>
                                <a:lnTo>
                                  <a:pt x="201" y="338"/>
                                </a:lnTo>
                                <a:lnTo>
                                  <a:pt x="279" y="325"/>
                                </a:lnTo>
                                <a:lnTo>
                                  <a:pt x="342" y="288"/>
                                </a:lnTo>
                                <a:lnTo>
                                  <a:pt x="385" y="235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49"/>
                                </a:lnTo>
                                <a:lnTo>
                                  <a:pt x="279" y="13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D6EE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Freeform 502"/>
                        <wps:cNvSpPr>
                          <a:spLocks/>
                        </wps:cNvSpPr>
                        <wps:spPr bwMode="auto">
                          <a:xfrm>
                            <a:off x="6656" y="3606"/>
                            <a:ext cx="401" cy="338"/>
                          </a:xfrm>
                          <a:custGeom>
                            <a:avLst/>
                            <a:gdLst>
                              <a:gd name="T0" fmla="+- 0 6857 6656"/>
                              <a:gd name="T1" fmla="*/ T0 w 401"/>
                              <a:gd name="T2" fmla="+- 0 3607 3607"/>
                              <a:gd name="T3" fmla="*/ 3607 h 338"/>
                              <a:gd name="T4" fmla="+- 0 6779 6656"/>
                              <a:gd name="T5" fmla="*/ T4 w 401"/>
                              <a:gd name="T6" fmla="+- 0 3620 3607"/>
                              <a:gd name="T7" fmla="*/ 3620 h 338"/>
                              <a:gd name="T8" fmla="+- 0 6715 6656"/>
                              <a:gd name="T9" fmla="*/ T8 w 401"/>
                              <a:gd name="T10" fmla="+- 0 3656 3607"/>
                              <a:gd name="T11" fmla="*/ 3656 h 338"/>
                              <a:gd name="T12" fmla="+- 0 6672 6656"/>
                              <a:gd name="T13" fmla="*/ T12 w 401"/>
                              <a:gd name="T14" fmla="+- 0 3710 3607"/>
                              <a:gd name="T15" fmla="*/ 3710 h 338"/>
                              <a:gd name="T16" fmla="+- 0 6656 6656"/>
                              <a:gd name="T17" fmla="*/ T16 w 401"/>
                              <a:gd name="T18" fmla="+- 0 3776 3607"/>
                              <a:gd name="T19" fmla="*/ 3776 h 338"/>
                              <a:gd name="T20" fmla="+- 0 6672 6656"/>
                              <a:gd name="T21" fmla="*/ T20 w 401"/>
                              <a:gd name="T22" fmla="+- 0 3842 3607"/>
                              <a:gd name="T23" fmla="*/ 3842 h 338"/>
                              <a:gd name="T24" fmla="+- 0 6715 6656"/>
                              <a:gd name="T25" fmla="*/ T24 w 401"/>
                              <a:gd name="T26" fmla="+- 0 3895 3607"/>
                              <a:gd name="T27" fmla="*/ 3895 h 338"/>
                              <a:gd name="T28" fmla="+- 0 6779 6656"/>
                              <a:gd name="T29" fmla="*/ T28 w 401"/>
                              <a:gd name="T30" fmla="+- 0 3932 3607"/>
                              <a:gd name="T31" fmla="*/ 3932 h 338"/>
                              <a:gd name="T32" fmla="+- 0 6857 6656"/>
                              <a:gd name="T33" fmla="*/ T32 w 401"/>
                              <a:gd name="T34" fmla="+- 0 3945 3607"/>
                              <a:gd name="T35" fmla="*/ 3945 h 338"/>
                              <a:gd name="T36" fmla="+- 0 6935 6656"/>
                              <a:gd name="T37" fmla="*/ T36 w 401"/>
                              <a:gd name="T38" fmla="+- 0 3932 3607"/>
                              <a:gd name="T39" fmla="*/ 3932 h 338"/>
                              <a:gd name="T40" fmla="+- 0 6998 6656"/>
                              <a:gd name="T41" fmla="*/ T40 w 401"/>
                              <a:gd name="T42" fmla="+- 0 3895 3607"/>
                              <a:gd name="T43" fmla="*/ 3895 h 338"/>
                              <a:gd name="T44" fmla="+- 0 7041 6656"/>
                              <a:gd name="T45" fmla="*/ T44 w 401"/>
                              <a:gd name="T46" fmla="+- 0 3842 3607"/>
                              <a:gd name="T47" fmla="*/ 3842 h 338"/>
                              <a:gd name="T48" fmla="+- 0 7057 6656"/>
                              <a:gd name="T49" fmla="*/ T48 w 401"/>
                              <a:gd name="T50" fmla="+- 0 3776 3607"/>
                              <a:gd name="T51" fmla="*/ 3776 h 338"/>
                              <a:gd name="T52" fmla="+- 0 7041 6656"/>
                              <a:gd name="T53" fmla="*/ T52 w 401"/>
                              <a:gd name="T54" fmla="+- 0 3710 3607"/>
                              <a:gd name="T55" fmla="*/ 3710 h 338"/>
                              <a:gd name="T56" fmla="+- 0 6998 6656"/>
                              <a:gd name="T57" fmla="*/ T56 w 401"/>
                              <a:gd name="T58" fmla="+- 0 3656 3607"/>
                              <a:gd name="T59" fmla="*/ 3656 h 338"/>
                              <a:gd name="T60" fmla="+- 0 6935 6656"/>
                              <a:gd name="T61" fmla="*/ T60 w 401"/>
                              <a:gd name="T62" fmla="+- 0 3620 3607"/>
                              <a:gd name="T63" fmla="*/ 3620 h 338"/>
                              <a:gd name="T64" fmla="+- 0 6857 6656"/>
                              <a:gd name="T65" fmla="*/ T64 w 401"/>
                              <a:gd name="T66" fmla="+- 0 3607 3607"/>
                              <a:gd name="T67" fmla="*/ 3607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338">
                                <a:moveTo>
                                  <a:pt x="201" y="0"/>
                                </a:moveTo>
                                <a:lnTo>
                                  <a:pt x="123" y="13"/>
                                </a:lnTo>
                                <a:lnTo>
                                  <a:pt x="59" y="49"/>
                                </a:lnTo>
                                <a:lnTo>
                                  <a:pt x="16" y="103"/>
                                </a:lnTo>
                                <a:lnTo>
                                  <a:pt x="0" y="169"/>
                                </a:lnTo>
                                <a:lnTo>
                                  <a:pt x="16" y="235"/>
                                </a:lnTo>
                                <a:lnTo>
                                  <a:pt x="59" y="288"/>
                                </a:lnTo>
                                <a:lnTo>
                                  <a:pt x="123" y="325"/>
                                </a:lnTo>
                                <a:lnTo>
                                  <a:pt x="201" y="338"/>
                                </a:lnTo>
                                <a:lnTo>
                                  <a:pt x="279" y="325"/>
                                </a:lnTo>
                                <a:lnTo>
                                  <a:pt x="342" y="288"/>
                                </a:lnTo>
                                <a:lnTo>
                                  <a:pt x="385" y="235"/>
                                </a:lnTo>
                                <a:lnTo>
                                  <a:pt x="401" y="169"/>
                                </a:lnTo>
                                <a:lnTo>
                                  <a:pt x="385" y="103"/>
                                </a:lnTo>
                                <a:lnTo>
                                  <a:pt x="342" y="49"/>
                                </a:lnTo>
                                <a:lnTo>
                                  <a:pt x="279" y="13"/>
                                </a:lnTo>
                                <a:lnTo>
                                  <a:pt x="2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7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4" y="3791"/>
                            <a:ext cx="200" cy="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8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7" y="3791"/>
                            <a:ext cx="200" cy="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9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9" y="3776"/>
                            <a:ext cx="200" cy="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0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6" y="3866"/>
                            <a:ext cx="200" cy="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1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1" y="3830"/>
                            <a:ext cx="200" cy="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2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06" y="4302"/>
                            <a:ext cx="200" cy="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3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61" y="4295"/>
                            <a:ext cx="200" cy="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4" name="Picture 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49" y="4295"/>
                            <a:ext cx="200" cy="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5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66" y="4295"/>
                            <a:ext cx="200" cy="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4CCDA2" id="Group 492" o:spid="_x0000_s1026" style="position:absolute;margin-left:282.75pt;margin-top:15.35pt;width:251.5pt;height:343.3pt;z-index:-251668480;mso-wrap-distance-left:0;mso-wrap-distance-right:0;mso-position-horizontal-relative:page" coordorigin="5643,308" coordsize="5030,68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">
                <v:rect id="Rectangle 508" o:spid="_x0000_s1027" style="position:absolute;left:5643;top:308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" filled="f" strokecolor="#0070c0" strokeweight="2.5pt"/>
                <v:shape id="Picture 507" o:spid="_x0000_s1028" type="#_x0000_t75" style="position:absolute;left:6817;top:5987;width:2796;height: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" stroked="t">
                  <v:imagedata r:id="rId122" o:title=""/>
                </v:shape>
                <v:shape id="Freeform 506" o:spid="_x0000_s1029" style="position:absolute;left:5880;top:2619;width:4551;height:2522;visibility:visible;mso-wrap-style:square;v-text-anchor:top" coordsize="4551,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" path="m4550,r-22,l4528,469r,1044l3033,1513r-3012,l21,469r4507,l4528,,,,,1535r3033,l4550,1535r,-20l4550,1513r,-1044l4550,22r,-22xe" fillcolor="#00b0f0">
                  <v:path arrowok="t" o:connecttype="custom" o:connectlocs="4550,5051;4528,5051;4528,5821;4528,7536;3033,7536;21,7536;21,5821;4528,5821;4528,5051;0,5051;0,5051;0,7573;3033,7573;4550,7573;4550,7540;4550,7536;4550,5821;4550,5087;4550,5051" o:connectangles="0,0,0,0,0,0,0,0,0,0,0,0,0,0,0,0,0,0,0"/>
                </v:shape>
                <v:shape id="Freeform 505" o:spid="_x0000_s1030" style="position:absolute;left:6163;top:3615;width:401;height:339;visibility:visible;mso-wrap-style:square;v-text-anchor:top" coordsize="40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" path="m201,l123,13,59,49,16,103,,169r16,65l59,288r64,36l201,338r78,-14l342,288r43,-54l401,169,385,103,342,49,279,13,201,xe" fillcolor="#bdd6ee">
                  <v:path arrowok="t" o:connecttype="custom" o:connectlocs="201,3616;123,3629;59,3665;16,3719;0,3785;16,3850;59,3904;123,3940;201,3954;279,3940;342,3904;385,3850;401,3785;385,3719;342,3665;279,3629;201,3616" o:connectangles="0,0,0,0,0,0,0,0,0,0,0,0,0,0,0,0,0"/>
                </v:shape>
                <v:shape id="Freeform 504" o:spid="_x0000_s1031" style="position:absolute;left:6163;top:3615;width:401;height:339;visibility:visible;mso-wrap-style:square;v-text-anchor:top" coordsize="40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" path="m201,l123,13,59,49,16,103,,169r16,65l59,288r64,36l201,338r78,-14l342,288r43,-54l401,169,385,103,342,49,279,13,201,xe" filled="f" strokecolor="#0070c0" strokeweight=".25pt">
                  <v:path arrowok="t" o:connecttype="custom" o:connectlocs="201,3616;123,3629;59,3665;16,3719;0,3785;16,3850;59,3904;123,3940;201,3954;279,3940;342,3904;385,3850;401,3785;385,3719;342,3665;279,3629;201,3616" o:connectangles="0,0,0,0,0,0,0,0,0,0,0,0,0,0,0,0,0"/>
                </v:shape>
                <v:shape id="Freeform 503" o:spid="_x0000_s1032" style="position:absolute;left:6656;top:3606;width:401;height:338;visibility:visible;mso-wrap-style:square;v-text-anchor:top" coordsize="401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" path="m201,l123,13,59,49,16,103,,169r16,66l59,288r64,37l201,338r78,-13l342,288r43,-53l401,169,385,103,342,49,279,13,201,xe" fillcolor="#bdd6ee">
                  <v:path arrowok="t" o:connecttype="custom" o:connectlocs="201,3607;123,3620;59,3656;16,3710;0,3776;16,3842;59,3895;123,3932;201,3945;279,3932;342,3895;385,3842;401,3776;385,3710;342,3656;279,3620;201,3607" o:connectangles="0,0,0,0,0,0,0,0,0,0,0,0,0,0,0,0,0"/>
                </v:shape>
                <v:shape id="Freeform 502" o:spid="_x0000_s1033" style="position:absolute;left:6656;top:3606;width:401;height:338;visibility:visible;mso-wrap-style:square;v-text-anchor:top" coordsize="401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" path="m201,l123,13,59,49,16,103,,169r16,66l59,288r64,37l201,338r78,-13l342,288r43,-53l401,169,385,103,342,49,279,13,201,xe" filled="f" strokecolor="#0070c0" strokeweight=".25pt">
                  <v:path arrowok="t" o:connecttype="custom" o:connectlocs="201,3607;123,3620;59,3656;16,3710;0,3776;16,3842;59,3895;123,3932;201,3945;279,3932;342,3895;385,3842;401,3776;385,3710;342,3656;279,3620;201,3607" o:connectangles="0,0,0,0,0,0,0,0,0,0,0,0,0,0,0,0,0"/>
                </v:shape>
                <v:shape id="Picture 501" o:spid="_x0000_s1034" type="#_x0000_t75" style="position:absolute;left:9004;top:3791;width:200;height: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" stroked="t">
                  <v:imagedata r:id="rId123" o:title=""/>
                </v:shape>
                <v:shape id="Picture 500" o:spid="_x0000_s1035" type="#_x0000_t75" style="position:absolute;left:9237;top:3791;width:200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" stroked="t">
                  <v:imagedata r:id="rId124" o:title=""/>
                </v:shape>
                <v:shape id="Picture 499" o:spid="_x0000_s1036" type="#_x0000_t75" style="position:absolute;left:9469;top:3776;width:200;height: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" stroked="t">
                  <v:imagedata r:id="rId123" o:title=""/>
                </v:shape>
                <v:shape id="Picture 498" o:spid="_x0000_s1037" type="#_x0000_t75" style="position:absolute;left:9746;top:3866;width:200;height: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" stroked="t">
                  <v:imagedata r:id="rId125" o:title=""/>
                </v:shape>
                <v:shape id="Picture 497" o:spid="_x0000_s1038" type="#_x0000_t75" style="position:absolute;left:10091;top:3830;width:200;height: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" stroked="t">
                  <v:imagedata r:id="rId126" o:title=""/>
                </v:shape>
                <v:shape id="Picture 496" o:spid="_x0000_s1039" type="#_x0000_t75" style="position:absolute;left:10106;top:4302;width:200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" stroked="t">
                  <v:imagedata r:id="rId127" o:title=""/>
                </v:shape>
                <v:shape id="Picture 495" o:spid="_x0000_s1040" type="#_x0000_t75" style="position:absolute;left:9761;top:4295;width:200;height: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" stroked="t">
                  <v:imagedata r:id="rId125" o:title=""/>
                </v:shape>
                <v:shape id="Picture 494" o:spid="_x0000_s1041" type="#_x0000_t75" style="position:absolute;left:9349;top:4295;width:200;height: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" stroked="t">
                  <v:imagedata r:id="rId123" o:title=""/>
                </v:shape>
                <v:shape id="Picture 493" o:spid="_x0000_s1042" type="#_x0000_t75" style="position:absolute;left:8966;top:4295;width:200;height: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" stroked="t">
                  <v:imagedata r:id="rId125" o:title=""/>
                </v:shape>
                <w10:wrap type="topAndBottom" anchorx="page"/>
              </v:group>
            </w:pict>
          </mc:Fallback>
        </mc:AlternateContent>
      </w:r>
      <w:r w:rsidR="00B20E67">
        <w:rPr>
          <w:rFonts w:ascii="Times New Roman"/>
          <w:noProof/>
          <w:sz w:val="21"/>
          <w:lang w:val="en-GB" w:eastAsia="en-GB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10833010</wp:posOffset>
                </wp:positionH>
                <wp:positionV relativeFrom="paragraph">
                  <wp:posOffset>2061740</wp:posOffset>
                </wp:positionV>
                <wp:extent cx="360" cy="360"/>
                <wp:effectExtent l="0" t="0" r="0" b="0"/>
                <wp:wrapNone/>
                <wp:docPr id="1472" name="Ink 1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A19FF" id="Ink 1472" o:spid="_x0000_s1026" type="#_x0000_t75" style="position:absolute;margin-left:852.3pt;margin-top:161.65pt;width:1.45pt;height:1.4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">
                <v:imagedata r:id="rId111" o:title=""/>
              </v:shape>
            </w:pict>
          </mc:Fallback>
        </mc:AlternateContent>
      </w:r>
      <w:r w:rsidR="00B20E67">
        <w:rPr>
          <w:rFonts w:ascii="Times New Roman"/>
          <w:noProof/>
          <w:sz w:val="21"/>
          <w:lang w:val="en-GB" w:eastAsia="en-GB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10928050</wp:posOffset>
                </wp:positionH>
                <wp:positionV relativeFrom="paragraph">
                  <wp:posOffset>2671220</wp:posOffset>
                </wp:positionV>
                <wp:extent cx="360" cy="360"/>
                <wp:effectExtent l="0" t="0" r="0" b="0"/>
                <wp:wrapNone/>
                <wp:docPr id="1471" name="Ink 1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471E7" id="Ink 1471" o:spid="_x0000_s1026" type="#_x0000_t75" style="position:absolute;margin-left:859.8pt;margin-top:209.65pt;width:1.45pt;height:1.4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">
                <v:imagedata r:id="rId111" o:title=""/>
              </v:shape>
            </w:pict>
          </mc:Fallback>
        </mc:AlternateContent>
      </w:r>
      <w:r w:rsidR="00B20E67">
        <w:rPr>
          <w:rFonts w:ascii="Times New Roman"/>
          <w:noProof/>
          <w:sz w:val="21"/>
          <w:lang w:val="en-GB" w:eastAsia="en-GB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8061325</wp:posOffset>
                </wp:positionH>
                <wp:positionV relativeFrom="paragraph">
                  <wp:posOffset>1680845</wp:posOffset>
                </wp:positionV>
                <wp:extent cx="336540" cy="80010"/>
                <wp:effectExtent l="19050" t="57150" r="6985" b="53340"/>
                <wp:wrapNone/>
                <wp:docPr id="1470" name="Ink 1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336540" cy="80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90BED" id="Ink 1470" o:spid="_x0000_s1026" type="#_x0000_t75" style="position:absolute;margin-left:634.05pt;margin-top:131.65pt;width:27.95pt;height:7.7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">
                <v:imagedata r:id="rId131" o:title=""/>
              </v:shape>
            </w:pict>
          </mc:Fallback>
        </mc:AlternateContent>
      </w:r>
      <w:r w:rsidR="00B20E67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CC6A379" wp14:editId="2B7A3BF0">
                <wp:simplePos x="0" y="0"/>
                <wp:positionH relativeFrom="column">
                  <wp:posOffset>7889875</wp:posOffset>
                </wp:positionH>
                <wp:positionV relativeFrom="paragraph">
                  <wp:posOffset>1595120</wp:posOffset>
                </wp:positionV>
                <wp:extent cx="1371600" cy="1567815"/>
                <wp:effectExtent l="0" t="0" r="0" b="0"/>
                <wp:wrapNone/>
                <wp:docPr id="1457" name="Text Box 1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5678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A30B72" w:rsidRDefault="00274124" w:rsidP="00B20E6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1 1 </w:t>
                            </w:r>
                            <w:r w:rsidRPr="00A30B72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274124" w:rsidRPr="009B2A9B" w:rsidRDefault="00274124" w:rsidP="00B20E6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759</w:t>
                            </w:r>
                          </w:p>
                          <w:p w:rsidR="00274124" w:rsidRPr="009B2A9B" w:rsidRDefault="00274124" w:rsidP="00B20E67">
                            <w:pPr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  486</w:t>
                            </w:r>
                          </w:p>
                          <w:p w:rsidR="00274124" w:rsidRPr="009B2A9B" w:rsidRDefault="00274124" w:rsidP="00B20E6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1245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6A379" id="Text Box 1457" o:spid="_x0000_s1365" type="#_x0000_t202" style="position:absolute;margin-left:621.25pt;margin-top:125.6pt;width:108pt;height:123.4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" fillcolor="window" stroked="f" strokeweight=".5pt">
                <v:textbox>
                  <w:txbxContent>
                    <w:p w:rsidR="00274124" w:rsidRPr="00A30B72" w:rsidRDefault="00274124" w:rsidP="00B20E6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1 1 </w:t>
                      </w:r>
                      <w:r w:rsidRPr="00A30B72">
                        <w:rPr>
                          <w:sz w:val="18"/>
                          <w:szCs w:val="18"/>
                        </w:rPr>
                        <w:t>1</w:t>
                      </w:r>
                    </w:p>
                    <w:p w:rsidR="00274124" w:rsidRPr="009B2A9B" w:rsidRDefault="00274124" w:rsidP="00B20E6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759</w:t>
                      </w:r>
                    </w:p>
                    <w:p w:rsidR="00274124" w:rsidRPr="009B2A9B" w:rsidRDefault="00274124" w:rsidP="00B20E67">
                      <w:pPr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 xml:space="preserve">  486</w:t>
                      </w:r>
                    </w:p>
                    <w:p w:rsidR="00274124" w:rsidRPr="009B2A9B" w:rsidRDefault="00274124" w:rsidP="00B20E6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1245</w:t>
                      </w:r>
                    </w:p>
                  </w:txbxContent>
                </v:textbox>
              </v:shape>
            </w:pict>
          </mc:Fallback>
        </mc:AlternateContent>
      </w:r>
      <w:r w:rsidR="00B20E67" w:rsidRPr="00D463DB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4175B45C" wp14:editId="5B950F21">
                <wp:simplePos x="0" y="0"/>
                <wp:positionH relativeFrom="column">
                  <wp:posOffset>7720330</wp:posOffset>
                </wp:positionH>
                <wp:positionV relativeFrom="paragraph">
                  <wp:posOffset>1891665</wp:posOffset>
                </wp:positionV>
                <wp:extent cx="285750" cy="307975"/>
                <wp:effectExtent l="0" t="0" r="0" b="0"/>
                <wp:wrapSquare wrapText="bothSides"/>
                <wp:docPr id="14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8575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4124" w:rsidRDefault="00274124" w:rsidP="00B20E67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5B45C" id="_x0000_s1366" type="#_x0000_t202" style="position:absolute;margin-left:607.9pt;margin-top:148.95pt;width:22.5pt;height:24.25pt;flip:y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" stroked="f">
                <v:textbox>
                  <w:txbxContent>
                    <w:p w:rsidR="00274124" w:rsidRDefault="00274124" w:rsidP="00B20E67"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0E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6710680</wp:posOffset>
                </wp:positionH>
                <wp:positionV relativeFrom="paragraph">
                  <wp:posOffset>191135</wp:posOffset>
                </wp:positionV>
                <wp:extent cx="3166110" cy="4376420"/>
                <wp:effectExtent l="0" t="0" r="15240" b="24130"/>
                <wp:wrapTopAndBottom/>
                <wp:docPr id="818" name="Text Box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3764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3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u w:val="single" w:color="6600CC"/>
                              </w:rPr>
                              <w:t>ABSTRACT</w:t>
                            </w:r>
                          </w:p>
                          <w:p w:rsidR="00274124" w:rsidRDefault="00274124">
                            <w:pPr>
                              <w:spacing w:before="176"/>
                              <w:ind w:left="5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COLUMN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METHOD—Bridging</w:t>
                            </w:r>
                          </w:p>
                          <w:p w:rsidR="00274124" w:rsidRDefault="00274124">
                            <w:pPr>
                              <w:spacing w:before="183" w:line="288" w:lineRule="auto"/>
                              <w:ind w:left="58" w:right="75"/>
                            </w:pP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would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then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move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onto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using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column addition without any physical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ob</w:t>
                            </w:r>
                            <w:proofErr w:type="spellEnd"/>
                            <w:r>
                              <w:rPr>
                                <w:w w:val="95"/>
                              </w:rPr>
                              <w:t>-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jects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or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pictorial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representations.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90" o:spid="_x0000_s1367" type="#_x0000_t202" style="position:absolute;margin-left:528.4pt;margin-top:15.05pt;width:249.3pt;height:344.6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3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u w:val="single" w:color="6600CC"/>
                        </w:rPr>
                        <w:t>ABSTRACT</w:t>
                      </w:r>
                    </w:p>
                    <w:p w:rsidR="00274124" w:rsidRDefault="00274124">
                      <w:pPr>
                        <w:spacing w:before="176"/>
                        <w:ind w:left="5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COLUMN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METHOD—Bridging</w:t>
                      </w:r>
                    </w:p>
                    <w:p w:rsidR="00274124" w:rsidRDefault="00274124">
                      <w:pPr>
                        <w:spacing w:before="183" w:line="288" w:lineRule="auto"/>
                        <w:ind w:left="58" w:right="75"/>
                      </w:pP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would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then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move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onto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using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 xml:space="preserve">column addition without any physical </w:t>
                      </w:r>
                      <w:proofErr w:type="spellStart"/>
                      <w:r>
                        <w:rPr>
                          <w:w w:val="95"/>
                        </w:rPr>
                        <w:t>ob</w:t>
                      </w:r>
                      <w:proofErr w:type="spellEnd"/>
                      <w:r>
                        <w:rPr>
                          <w:w w:val="95"/>
                        </w:rPr>
                        <w:t>-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jects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or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pictorial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representations.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46976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175260</wp:posOffset>
                </wp:positionV>
                <wp:extent cx="2867660" cy="4378960"/>
                <wp:effectExtent l="0" t="0" r="8890" b="2540"/>
                <wp:wrapTopAndBottom/>
                <wp:docPr id="836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276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837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5" y="5255"/>
                            <a:ext cx="3394" cy="1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38" name="Text Box 510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296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1"/>
                                <w:ind w:left="57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COLUMN METHOD—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4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Make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both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numbers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grid.</w:t>
                              </w:r>
                            </w:p>
                            <w:p w:rsidR="00274124" w:rsidRDefault="00274124">
                              <w:pPr>
                                <w:spacing w:before="10"/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36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1988798" cy="842962"/>
                                    <wp:effectExtent l="0" t="0" r="0" b="0"/>
                                    <wp:docPr id="1463" name="image57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4" name="image57.jpeg"/>
                                            <pic:cNvPicPr/>
                                          </pic:nvPicPr>
                                          <pic:blipFill>
                                            <a:blip r:embed="rId133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88798" cy="84296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187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Add the ones and exchange ten ones for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if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needed.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repeat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tens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hundreds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columns.</w:t>
                              </w:r>
                            </w:p>
                            <w:p w:rsidR="00274124" w:rsidRDefault="00274124">
                              <w:pPr>
                                <w:spacing w:before="118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up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rest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columns,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until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every</w:t>
                              </w:r>
                            </w:p>
                            <w:p w:rsidR="00274124" w:rsidRDefault="00274124">
                              <w:pPr>
                                <w:spacing w:before="50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column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added.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82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also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used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show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this.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9" o:spid="_x0000_s1368" style="position:absolute;margin-left:39.65pt;margin-top:13.8pt;width:225.8pt;height:344.8pt;z-index:-251669504;mso-wrap-distance-left:0;mso-wrap-distance-right:0;mso-position-horizontal-relative:page;mso-position-vertical-relative:text" coordorigin="793,276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">
                <v:shape id="Picture 511" o:spid="_x0000_s1369" type="#_x0000_t75" style="position:absolute;left:1305;top:5255;width:3394;height: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">
                  <v:imagedata r:id="rId134" o:title=""/>
                </v:shape>
                <v:shape id="Text Box 510" o:spid="_x0000_s1370" type="#_x0000_t202" style="position:absolute;left:813;top:296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1"/>
                          <w:ind w:left="57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COLUMN METHOD—</w:t>
                        </w:r>
                        <w:r>
                          <w:rPr>
                            <w:rFonts w:ascii="Tahoma" w:hAnsi="Tahoma"/>
                            <w:b/>
                            <w:spacing w:val="4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83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Make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both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numbers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grid.</w:t>
                        </w:r>
                      </w:p>
                      <w:p w:rsidR="00274124" w:rsidRDefault="00274124">
                        <w:pPr>
                          <w:spacing w:before="10"/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ind w:left="36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1988798" cy="842962"/>
                              <wp:effectExtent l="0" t="0" r="0" b="0"/>
                              <wp:docPr id="1463" name="image5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4" name="image57.jpeg"/>
                                      <pic:cNvPicPr/>
                                    </pic:nvPicPr>
                                    <pic:blipFill>
                                      <a:blip r:embed="rId13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88798" cy="8429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187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Add the ones and exchange ten ones for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if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needed.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repeat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for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tens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hundreds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columns.</w:t>
                        </w:r>
                      </w:p>
                      <w:p w:rsidR="00274124" w:rsidRDefault="00274124">
                        <w:pPr>
                          <w:spacing w:before="118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Add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up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rest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columns,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until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every</w:t>
                        </w:r>
                      </w:p>
                      <w:p w:rsidR="00274124" w:rsidRDefault="00274124">
                        <w:pPr>
                          <w:spacing w:before="50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column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been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added.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182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Base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can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also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used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show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this.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7B28EE">
      <w:pPr>
        <w:pStyle w:val="BodyText"/>
        <w:spacing w:before="1"/>
        <w:rPr>
          <w:rFonts w:ascii="Times New Roman"/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1072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215265</wp:posOffset>
                </wp:positionV>
                <wp:extent cx="2063750" cy="1270"/>
                <wp:effectExtent l="0" t="0" r="0" b="0"/>
                <wp:wrapTopAndBottom/>
                <wp:docPr id="815" name="Freeform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312FC" id="Freeform 488" o:spid="_x0000_s1026" style="position:absolute;margin-left:40.65pt;margin-top:16.95pt;width:162.5pt;height:.1pt;z-index:-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2096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215265</wp:posOffset>
                </wp:positionV>
                <wp:extent cx="2132330" cy="1270"/>
                <wp:effectExtent l="0" t="0" r="0" b="0"/>
                <wp:wrapTopAndBottom/>
                <wp:docPr id="814" name="Freeform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FA02B" id="Freeform 487" o:spid="_x0000_s1026" style="position:absolute;margin-left:637.05pt;margin-top:16.95pt;width:167.9pt;height:.1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3120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441960</wp:posOffset>
                </wp:positionV>
                <wp:extent cx="2131695" cy="190500"/>
                <wp:effectExtent l="0" t="0" r="0" b="0"/>
                <wp:wrapTopAndBottom/>
                <wp:docPr id="813" name="Rectangl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190500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3945D" id="Rectangle 486" o:spid="_x0000_s1026" style="position:absolute;margin-left:637.05pt;margin-top:34.8pt;width:167.85pt;height:1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" fillcolor="#ec7c30" stroked="f">
                <w10:wrap type="topAndBottom" anchorx="page"/>
              </v:rect>
            </w:pict>
          </mc:Fallback>
        </mc:AlternateContent>
      </w:r>
    </w:p>
    <w:p w:rsidR="00052439" w:rsidRDefault="00052439">
      <w:pPr>
        <w:pStyle w:val="BodyText"/>
        <w:spacing w:before="2"/>
        <w:rPr>
          <w:rFonts w:ascii="Times New Roman"/>
          <w:sz w:val="18"/>
        </w:rPr>
      </w:pPr>
    </w:p>
    <w:p w:rsidR="00052439" w:rsidRDefault="00052439">
      <w:pPr>
        <w:rPr>
          <w:rFonts w:ascii="Times New Roman"/>
          <w:sz w:val="18"/>
        </w:rPr>
        <w:sectPr w:rsidR="00052439">
          <w:headerReference w:type="default" r:id="rId136"/>
          <w:footerReference w:type="default" r:id="rId137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3"/>
        <w:rPr>
          <w:rFonts w:ascii="Times New Roman"/>
          <w:sz w:val="14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71200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812" name="Text Box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0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3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6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4-digits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5" o:spid="_x0000_s1371" type="#_x0000_t202" style="position:absolute;margin-left:203.1pt;margin-top:516.9pt;width:433.95pt;height:54.6pt;z-index:-2517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0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Add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up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6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4-digits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811" name="Text Box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1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begin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adding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up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4-digits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calculations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contain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no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bridging.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follow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same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methods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Year 3 but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with a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0"/>
                              </w:rPr>
                              <w:t>thousands</w:t>
                            </w:r>
                            <w:proofErr w:type="spellEnd"/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column.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After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this,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they will</w:t>
                            </w:r>
                            <w:r>
                              <w:rPr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move onto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bridging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ones,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tens,</w:t>
                            </w:r>
                            <w:r>
                              <w:rPr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hundreds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thousands.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84" o:spid="_x0000_s1372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1" w:line="288" w:lineRule="auto"/>
                        <w:ind w:left="57"/>
                      </w:pP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begin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adding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up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4-digits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calculations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contain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no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bridging.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follow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same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methods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Year 3 but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with a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proofErr w:type="spellStart"/>
                      <w:r>
                        <w:rPr>
                          <w:w w:val="90"/>
                        </w:rPr>
                        <w:t>thousands</w:t>
                      </w:r>
                      <w:proofErr w:type="spellEnd"/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column.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After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this,</w:t>
                      </w:r>
                      <w:r>
                        <w:rPr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they will</w:t>
                      </w:r>
                      <w:r>
                        <w:rPr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move onto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bridging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ones,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tens,</w:t>
                      </w:r>
                      <w:r>
                        <w:rPr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hundreds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or</w:t>
                      </w:r>
                      <w:r>
                        <w:rPr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thousands.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1A2AAE">
      <w:pPr>
        <w:pStyle w:val="BodyText"/>
        <w:rPr>
          <w:rFonts w:ascii="Times New Roman"/>
          <w:sz w:val="18"/>
        </w:rPr>
      </w:pPr>
      <w:r>
        <w:rPr>
          <w:rFonts w:ascii="Times New Roman"/>
          <w:noProof/>
          <w:sz w:val="21"/>
          <w:lang w:val="en-GB" w:eastAsia="en-GB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7804150</wp:posOffset>
                </wp:positionH>
                <wp:positionV relativeFrom="paragraph">
                  <wp:posOffset>1851660</wp:posOffset>
                </wp:positionV>
                <wp:extent cx="2685240" cy="1714845"/>
                <wp:effectExtent l="38100" t="38100" r="0" b="0"/>
                <wp:wrapNone/>
                <wp:docPr id="1478" name="Ink 1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2685240" cy="1714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3F0EE" id="Ink 1478" o:spid="_x0000_s1026" type="#_x0000_t75" style="position:absolute;margin-left:613.8pt;margin-top:145.1pt;width:212.9pt;height:136.4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">
                <v:imagedata r:id="rId139" o:title=""/>
              </v:shape>
            </w:pict>
          </mc:Fallback>
        </mc:AlternateContent>
      </w:r>
      <w:r w:rsidRPr="00D463DB"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25C1888D" wp14:editId="0CA05D4C">
                <wp:simplePos x="0" y="0"/>
                <wp:positionH relativeFrom="column">
                  <wp:posOffset>7438390</wp:posOffset>
                </wp:positionH>
                <wp:positionV relativeFrom="paragraph">
                  <wp:posOffset>2114550</wp:posOffset>
                </wp:positionV>
                <wp:extent cx="285750" cy="307975"/>
                <wp:effectExtent l="0" t="0" r="0" b="0"/>
                <wp:wrapSquare wrapText="bothSides"/>
                <wp:docPr id="14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8575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4124" w:rsidRDefault="00274124" w:rsidP="001A2AAE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1888D" id="_x0000_s1373" type="#_x0000_t202" style="position:absolute;margin-left:585.7pt;margin-top:166.5pt;width:22.5pt;height:24.25pt;flip:y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" stroked="f">
                <v:textbox>
                  <w:txbxContent>
                    <w:p w:rsidR="00274124" w:rsidRDefault="00274124" w:rsidP="001A2AAE"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A3E5201" wp14:editId="03DCCCE7">
                <wp:simplePos x="0" y="0"/>
                <wp:positionH relativeFrom="column">
                  <wp:posOffset>7527925</wp:posOffset>
                </wp:positionH>
                <wp:positionV relativeFrom="paragraph">
                  <wp:posOffset>1823085</wp:posOffset>
                </wp:positionV>
                <wp:extent cx="1371600" cy="1567815"/>
                <wp:effectExtent l="0" t="0" r="0" b="0"/>
                <wp:wrapNone/>
                <wp:docPr id="1473" name="Text Box 1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5678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A30B72" w:rsidRDefault="00274124" w:rsidP="001A2AA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1  1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A30B72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274124" w:rsidRPr="009B2A9B" w:rsidRDefault="00274124" w:rsidP="001A2A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5759</w:t>
                            </w:r>
                          </w:p>
                          <w:p w:rsidR="00274124" w:rsidRDefault="00274124" w:rsidP="001A2AAE">
                            <w:pPr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  3486</w:t>
                            </w:r>
                          </w:p>
                          <w:p w:rsidR="00274124" w:rsidRPr="001A2AAE" w:rsidRDefault="00274124" w:rsidP="001A2A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A2AAE">
                              <w:rPr>
                                <w:sz w:val="36"/>
                                <w:szCs w:val="36"/>
                              </w:rPr>
                              <w:t xml:space="preserve"> 9245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E5201" id="Text Box 1473" o:spid="_x0000_s1374" type="#_x0000_t202" style="position:absolute;margin-left:592.75pt;margin-top:143.55pt;width:108pt;height:123.4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" fillcolor="window" stroked="f" strokeweight=".5pt">
                <v:textbox>
                  <w:txbxContent>
                    <w:p w:rsidR="00274124" w:rsidRPr="00A30B72" w:rsidRDefault="00274124" w:rsidP="001A2AA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1  1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Pr="00A30B72">
                        <w:rPr>
                          <w:sz w:val="18"/>
                          <w:szCs w:val="18"/>
                        </w:rPr>
                        <w:t>1</w:t>
                      </w:r>
                    </w:p>
                    <w:p w:rsidR="00274124" w:rsidRPr="009B2A9B" w:rsidRDefault="00274124" w:rsidP="001A2A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5759</w:t>
                      </w:r>
                    </w:p>
                    <w:p w:rsidR="00274124" w:rsidRDefault="00274124" w:rsidP="001A2AAE">
                      <w:pPr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 xml:space="preserve">  3486</w:t>
                      </w:r>
                    </w:p>
                    <w:p w:rsidR="00274124" w:rsidRPr="001A2AAE" w:rsidRDefault="00274124" w:rsidP="001A2A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1A2AAE">
                        <w:rPr>
                          <w:sz w:val="36"/>
                          <w:szCs w:val="36"/>
                        </w:rPr>
                        <w:t xml:space="preserve"> 9245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6668135</wp:posOffset>
                </wp:positionH>
                <wp:positionV relativeFrom="paragraph">
                  <wp:posOffset>190500</wp:posOffset>
                </wp:positionV>
                <wp:extent cx="3166110" cy="4376420"/>
                <wp:effectExtent l="0" t="0" r="15240" b="24130"/>
                <wp:wrapTopAndBottom/>
                <wp:docPr id="804" name="Text Box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3764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3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u w:val="single" w:color="6600CC"/>
                              </w:rPr>
                              <w:t>ABSTRACT</w:t>
                            </w:r>
                          </w:p>
                          <w:p w:rsidR="00274124" w:rsidRDefault="00274124">
                            <w:pPr>
                              <w:spacing w:before="176"/>
                              <w:ind w:left="58"/>
                              <w:rPr>
                                <w:rFonts w:ascii="Tahoma" w:hAnsi="Tahoma"/>
                                <w:b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COLUMN METHOD—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4"/>
                                <w:w w:val="9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u w:val="single"/>
                              </w:rPr>
                              <w:t>Bridging</w:t>
                            </w:r>
                          </w:p>
                          <w:p w:rsidR="00274124" w:rsidRDefault="00274124">
                            <w:pPr>
                              <w:spacing w:before="183" w:line="288" w:lineRule="auto"/>
                              <w:ind w:left="58"/>
                            </w:pPr>
                            <w:r>
                              <w:rPr>
                                <w:w w:val="95"/>
                              </w:rPr>
                              <w:t>The children then move onto using the col-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6"/>
                              </w:rPr>
                              <w:t>umn</w:t>
                            </w:r>
                            <w:proofErr w:type="spellEnd"/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06"/>
                              </w:rPr>
                              <w:t>add</w:t>
                            </w:r>
                            <w:r>
                              <w:rPr>
                                <w:spacing w:val="1"/>
                                <w:w w:val="106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w w:val="86"/>
                              </w:rPr>
                              <w:t>t</w:t>
                            </w:r>
                            <w:r>
                              <w:rPr>
                                <w:spacing w:val="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102"/>
                              </w:rPr>
                              <w:t>on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1"/>
                              </w:rPr>
                              <w:t>w</w:t>
                            </w:r>
                            <w:r>
                              <w:rPr>
                                <w:spacing w:val="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92"/>
                              </w:rPr>
                              <w:t>t</w:t>
                            </w:r>
                            <w:r>
                              <w:rPr>
                                <w:spacing w:val="-1"/>
                                <w:w w:val="92"/>
                              </w:rPr>
                              <w:t>h</w:t>
                            </w:r>
                            <w:r>
                              <w:rPr>
                                <w:w w:val="98"/>
                              </w:rPr>
                              <w:t>out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an</w:t>
                            </w:r>
                            <w:r>
                              <w:t>y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9"/>
                              </w:rPr>
                              <w:t>physic</w:t>
                            </w:r>
                            <w:r>
                              <w:rPr>
                                <w:spacing w:val="-2"/>
                                <w:w w:val="99"/>
                              </w:rPr>
                              <w:t>a</w:t>
                            </w:r>
                            <w:r>
                              <w:rPr>
                                <w:w w:val="73"/>
                              </w:rPr>
                              <w:t>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w w:val="109"/>
                              </w:rPr>
                              <w:t>o</w:t>
                            </w:r>
                            <w:r>
                              <w:rPr>
                                <w:spacing w:val="-3"/>
                                <w:w w:val="109"/>
                              </w:rPr>
                              <w:t>b</w:t>
                            </w:r>
                            <w:r>
                              <w:rPr>
                                <w:w w:val="59"/>
                              </w:rPr>
                              <w:t>j</w:t>
                            </w:r>
                            <w:r>
                              <w:rPr>
                                <w:spacing w:val="-2"/>
                                <w:w w:val="109"/>
                              </w:rPr>
                              <w:t>e</w:t>
                            </w:r>
                            <w:r>
                              <w:rPr>
                                <w:w w:val="124"/>
                              </w:rPr>
                              <w:t>c</w:t>
                            </w:r>
                            <w:r>
                              <w:rPr>
                                <w:w w:val="79"/>
                              </w:rPr>
                              <w:t>ts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w w:val="92"/>
                              </w:rPr>
                              <w:t xml:space="preserve">or </w:t>
                            </w:r>
                            <w:r>
                              <w:rPr>
                                <w:w w:val="95"/>
                              </w:rPr>
                              <w:t>pictorial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representations.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76" o:spid="_x0000_s1375" type="#_x0000_t202" style="position:absolute;margin-left:525.05pt;margin-top:15pt;width:249.3pt;height:344.6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3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u w:val="single" w:color="6600CC"/>
                        </w:rPr>
                        <w:t>ABSTRACT</w:t>
                      </w:r>
                    </w:p>
                    <w:p w:rsidR="00274124" w:rsidRDefault="00274124">
                      <w:pPr>
                        <w:spacing w:before="176"/>
                        <w:ind w:left="58"/>
                        <w:rPr>
                          <w:rFonts w:ascii="Tahoma" w:hAnsi="Tahoma"/>
                          <w:b/>
                        </w:rPr>
                      </w:pP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COLUMN METHOD—</w:t>
                      </w:r>
                      <w:r>
                        <w:rPr>
                          <w:rFonts w:ascii="Tahoma" w:hAnsi="Tahoma"/>
                          <w:b/>
                          <w:spacing w:val="4"/>
                          <w:w w:val="95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95"/>
                          <w:u w:val="single"/>
                        </w:rPr>
                        <w:t>Bridging</w:t>
                      </w:r>
                    </w:p>
                    <w:p w:rsidR="00274124" w:rsidRDefault="00274124">
                      <w:pPr>
                        <w:spacing w:before="183" w:line="288" w:lineRule="auto"/>
                        <w:ind w:left="58"/>
                      </w:pPr>
                      <w:r>
                        <w:rPr>
                          <w:w w:val="95"/>
                        </w:rPr>
                        <w:t>The children then move onto using the col-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proofErr w:type="spellStart"/>
                      <w:r>
                        <w:rPr>
                          <w:w w:val="96"/>
                        </w:rPr>
                        <w:t>umn</w:t>
                      </w:r>
                      <w:proofErr w:type="spellEnd"/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  <w:w w:val="106"/>
                        </w:rPr>
                        <w:t>add</w:t>
                      </w:r>
                      <w:r>
                        <w:rPr>
                          <w:spacing w:val="1"/>
                          <w:w w:val="106"/>
                        </w:rPr>
                        <w:t>i</w:t>
                      </w:r>
                      <w:r>
                        <w:rPr>
                          <w:spacing w:val="-3"/>
                          <w:w w:val="86"/>
                        </w:rPr>
                        <w:t>t</w:t>
                      </w:r>
                      <w:r>
                        <w:rPr>
                          <w:spacing w:val="1"/>
                          <w:w w:val="73"/>
                        </w:rPr>
                        <w:t>i</w:t>
                      </w:r>
                      <w:r>
                        <w:rPr>
                          <w:w w:val="102"/>
                        </w:rPr>
                        <w:t>on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2"/>
                          <w:w w:val="101"/>
                        </w:rPr>
                        <w:t>w</w:t>
                      </w:r>
                      <w:r>
                        <w:rPr>
                          <w:spacing w:val="1"/>
                          <w:w w:val="73"/>
                        </w:rPr>
                        <w:t>i</w:t>
                      </w:r>
                      <w:r>
                        <w:rPr>
                          <w:w w:val="92"/>
                        </w:rPr>
                        <w:t>t</w:t>
                      </w:r>
                      <w:r>
                        <w:rPr>
                          <w:spacing w:val="-1"/>
                          <w:w w:val="92"/>
                        </w:rPr>
                        <w:t>h</w:t>
                      </w:r>
                      <w:r>
                        <w:rPr>
                          <w:w w:val="98"/>
                        </w:rPr>
                        <w:t>out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an</w:t>
                      </w:r>
                      <w:r>
                        <w:t>y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  <w:w w:val="99"/>
                        </w:rPr>
                        <w:t>physic</w:t>
                      </w:r>
                      <w:r>
                        <w:rPr>
                          <w:spacing w:val="-2"/>
                          <w:w w:val="99"/>
                        </w:rPr>
                        <w:t>a</w:t>
                      </w:r>
                      <w:r>
                        <w:rPr>
                          <w:w w:val="73"/>
                        </w:rPr>
                        <w:t>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w w:val="109"/>
                        </w:rPr>
                        <w:t>o</w:t>
                      </w:r>
                      <w:r>
                        <w:rPr>
                          <w:spacing w:val="-3"/>
                          <w:w w:val="109"/>
                        </w:rPr>
                        <w:t>b</w:t>
                      </w:r>
                      <w:r>
                        <w:rPr>
                          <w:w w:val="59"/>
                        </w:rPr>
                        <w:t>j</w:t>
                      </w:r>
                      <w:r>
                        <w:rPr>
                          <w:spacing w:val="-2"/>
                          <w:w w:val="109"/>
                        </w:rPr>
                        <w:t>e</w:t>
                      </w:r>
                      <w:r>
                        <w:rPr>
                          <w:w w:val="124"/>
                        </w:rPr>
                        <w:t>c</w:t>
                      </w:r>
                      <w:r>
                        <w:rPr>
                          <w:w w:val="79"/>
                        </w:rPr>
                        <w:t>ts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w w:val="92"/>
                        </w:rPr>
                        <w:t xml:space="preserve">or </w:t>
                      </w:r>
                      <w:r>
                        <w:rPr>
                          <w:w w:val="95"/>
                        </w:rPr>
                        <w:t>pictorial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representations.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156210</wp:posOffset>
                </wp:positionV>
                <wp:extent cx="2867660" cy="4378960"/>
                <wp:effectExtent l="0" t="0" r="8890" b="2540"/>
                <wp:wrapTopAndBottom/>
                <wp:docPr id="808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246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809" name="Picture 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1" y="3845"/>
                            <a:ext cx="3639" cy="1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10" name="Text Box 482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266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1"/>
                                <w:ind w:left="57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COLUMN METHOD—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4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Make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both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numbers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grid.</w:t>
                              </w:r>
                            </w:p>
                            <w:p w:rsidR="00274124" w:rsidRDefault="00274124">
                              <w:pPr>
                                <w:spacing w:before="168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Add the ones and exchange ten ones for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 ten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if needed. Then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repeat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for the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tens,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hundreds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thousands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columns.</w:t>
                              </w:r>
                            </w:p>
                            <w:p w:rsidR="00274124" w:rsidRDefault="00274124">
                              <w:pPr>
                                <w:spacing w:before="121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up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rest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columns,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until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column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added.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1" o:spid="_x0000_s1376" style="position:absolute;margin-left:39.65pt;margin-top:12.3pt;width:225.8pt;height:344.8pt;z-index:-251662336;mso-wrap-distance-left:0;mso-wrap-distance-right:0;mso-position-horizontal-relative:page;mso-position-vertical-relative:text" coordorigin="793,246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">
                <v:shape id="Picture 483" o:spid="_x0000_s1377" type="#_x0000_t75" style="position:absolute;left:1211;top:3845;width:3639;height:1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" stroked="t">
                  <v:imagedata r:id="rId141" o:title=""/>
                </v:shape>
                <v:shape id="Text Box 482" o:spid="_x0000_s1378" type="#_x0000_t202" style="position:absolute;left:813;top:266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1"/>
                          <w:ind w:left="57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COLUMN METHOD—</w:t>
                        </w:r>
                        <w:r>
                          <w:rPr>
                            <w:rFonts w:ascii="Tahoma" w:hAnsi="Tahoma"/>
                            <w:b/>
                            <w:spacing w:val="4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83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Make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both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numbers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grid.</w:t>
                        </w:r>
                      </w:p>
                      <w:p w:rsidR="00274124" w:rsidRDefault="00274124">
                        <w:pPr>
                          <w:spacing w:before="168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Add the ones and exchange ten ones for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 ten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if needed. Then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repeat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for the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tens,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hundreds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thousands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columns.</w:t>
                        </w:r>
                      </w:p>
                      <w:p w:rsidR="00274124" w:rsidRDefault="00274124">
                        <w:pPr>
                          <w:spacing w:before="121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Add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up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rest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columns,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until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every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column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been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added.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161290</wp:posOffset>
                </wp:positionV>
                <wp:extent cx="3225800" cy="4391660"/>
                <wp:effectExtent l="0" t="0" r="0" b="8890"/>
                <wp:wrapTopAndBottom/>
                <wp:docPr id="805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254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806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0" y="4387"/>
                            <a:ext cx="3105" cy="2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7" name="Text Box 479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278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6"/>
                                <w:ind w:left="56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COLUMN METHOD—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4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5"/>
                                  <w:u w:val="single"/>
                                </w:rPr>
                                <w:t>Bridging</w:t>
                              </w:r>
                            </w:p>
                            <w:p w:rsidR="00274124" w:rsidRDefault="00274124">
                              <w:pPr>
                                <w:spacing w:before="180" w:line="288" w:lineRule="auto"/>
                                <w:ind w:left="56" w:righ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After practically using the Base 10 and counters,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children can draw the counters (jottings) to help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them to solve addition number statements. See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 previous page (Year 3) for a similar example.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would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thousands</w:t>
                              </w:r>
                              <w:proofErr w:type="spellEnd"/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col-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umn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  <w:p w:rsidR="00274124" w:rsidRDefault="00274124">
                              <w:pPr>
                                <w:spacing w:before="123" w:line="288" w:lineRule="auto"/>
                                <w:ind w:left="56" w:right="277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The children can also represent, and solve, their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calculation using a bar model. They could then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add the ones, tens, hundreds and thousands to-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gether</w:t>
                              </w:r>
                              <w:proofErr w:type="spellEnd"/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jottings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(as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mentioned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above).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8" o:spid="_x0000_s1379" style="position:absolute;margin-left:280.95pt;margin-top:12.7pt;width:254pt;height:345.8pt;z-index:-251661312;mso-wrap-distance-left:0;mso-wrap-distance-right:0;mso-position-horizontal-relative:page;mso-position-vertical-relative:text" coordorigin="5619,254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">
                <v:shape id="Picture 480" o:spid="_x0000_s1380" type="#_x0000_t75" style="position:absolute;left:6730;top:4387;width:3105;height:2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">
                  <v:imagedata r:id="rId143" o:title=""/>
                </v:shape>
                <v:shape id="Text Box 479" o:spid="_x0000_s1381" type="#_x0000_t202" style="position:absolute;left:5643;top:278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6"/>
                          <w:ind w:left="56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COLUMN METHOD—</w:t>
                        </w:r>
                        <w:r>
                          <w:rPr>
                            <w:rFonts w:ascii="Tahoma" w:hAnsi="Tahoma"/>
                            <w:b/>
                            <w:spacing w:val="4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5"/>
                            <w:u w:val="single"/>
                          </w:rPr>
                          <w:t>Bridging</w:t>
                        </w:r>
                      </w:p>
                      <w:p w:rsidR="00274124" w:rsidRDefault="00274124">
                        <w:pPr>
                          <w:spacing w:before="180" w:line="288" w:lineRule="auto"/>
                          <w:ind w:left="56" w:right="6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After practically using the Base 10 and counters,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children can draw the counters (jottings) to help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them to solve addition number statements. See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 previous page (Year 3) for a similar example.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The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place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would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have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thousands</w:t>
                        </w:r>
                        <w:proofErr w:type="spellEnd"/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col-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umn</w:t>
                        </w:r>
                        <w:proofErr w:type="spellEnd"/>
                        <w:r>
                          <w:rPr>
                            <w:sz w:val="20"/>
                          </w:rPr>
                          <w:t>.</w:t>
                        </w:r>
                      </w:p>
                      <w:p w:rsidR="00274124" w:rsidRDefault="00274124">
                        <w:pPr>
                          <w:spacing w:before="123" w:line="288" w:lineRule="auto"/>
                          <w:ind w:left="56" w:right="277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The children can also represent, and solve, their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calculation using a bar model. They could then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add the ones, tens, hundreds and thousands to-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gether</w:t>
                        </w:r>
                        <w:proofErr w:type="spellEnd"/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jottings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(as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mentioned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above).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18"/>
        </w:rPr>
        <w:sectPr w:rsidR="00052439">
          <w:headerReference w:type="default" r:id="rId144"/>
          <w:footerReference w:type="default" r:id="rId145"/>
          <w:pgSz w:w="16840" w:h="11910" w:orient="landscape"/>
          <w:pgMar w:top="1660" w:right="560" w:bottom="500" w:left="580" w:header="389" w:footer="309" w:gutter="0"/>
          <w:pgNumType w:start="13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13856" behindDoc="0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801" name="Text Box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0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more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3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than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4-digits.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Years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5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4" o:spid="_x0000_s1382" type="#_x0000_t202" style="position:absolute;margin-left:203.1pt;margin-top:516.9pt;width:433.95pt;height:54.6pt;z-index:2515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0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Add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more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than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4-digits.</w:t>
                      </w:r>
                    </w:p>
                    <w:p w:rsidR="00274124" w:rsidRDefault="00274124">
                      <w:pPr>
                        <w:spacing w:before="193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Years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5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691515"/>
                <wp:effectExtent l="0" t="0" r="17780" b="13335"/>
                <wp:docPr id="800" name="Text Box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69151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1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At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stage,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encouraged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concrete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pictorial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handful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times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can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visually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see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process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 then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 be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encouraged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 work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abstract.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because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using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column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most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efficient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adding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larger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numbers.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73" o:spid="_x0000_s1383" type="#_x0000_t202" style="width:763.6pt;height:5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1" w:line="288" w:lineRule="auto"/>
                        <w:ind w:left="57"/>
                      </w:pPr>
                      <w:r>
                        <w:rPr>
                          <w:w w:val="95"/>
                        </w:rPr>
                        <w:t>At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stage,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encouraged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concrete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pictorial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handful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times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can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visually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see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process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 then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 be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encouraged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 work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abstract.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because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using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column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most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efficient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adding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larger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numbers.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AD772B">
      <w:pPr>
        <w:pStyle w:val="BodyText"/>
        <w:spacing w:before="6"/>
        <w:rPr>
          <w:rFonts w:ascii="Times New Roman"/>
          <w:sz w:val="1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7870825</wp:posOffset>
                </wp:positionH>
                <wp:positionV relativeFrom="paragraph">
                  <wp:posOffset>1261745</wp:posOffset>
                </wp:positionV>
                <wp:extent cx="276225" cy="247650"/>
                <wp:effectExtent l="0" t="0" r="9525" b="0"/>
                <wp:wrapNone/>
                <wp:docPr id="1480" name="Text Box 1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Default="00274124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0" o:spid="_x0000_s1384" type="#_x0000_t202" style="position:absolute;margin-left:619.75pt;margin-top:99.35pt;width:21.75pt;height:19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" fillcolor="white [3201]" stroked="f" strokeweight=".5pt">
                <v:textbox>
                  <w:txbxContent>
                    <w:p w:rsidR="00274124" w:rsidRDefault="00274124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7447915</wp:posOffset>
                </wp:positionH>
                <wp:positionV relativeFrom="paragraph">
                  <wp:posOffset>2751455</wp:posOffset>
                </wp:positionV>
                <wp:extent cx="1365885" cy="390525"/>
                <wp:effectExtent l="0" t="0" r="5715" b="9525"/>
                <wp:wrapNone/>
                <wp:docPr id="1479" name="Rectangle 1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885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64BB4F" id="Rectangle 1479" o:spid="_x0000_s1026" style="position:absolute;margin-left:586.45pt;margin-top:216.65pt;width:107.55pt;height:30.7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" fillcolor="white [3212]" stroked="f" strokeweight="2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7040245</wp:posOffset>
                </wp:positionH>
                <wp:positionV relativeFrom="paragraph">
                  <wp:posOffset>132715</wp:posOffset>
                </wp:positionV>
                <wp:extent cx="3191510" cy="4401820"/>
                <wp:effectExtent l="0" t="0" r="8890" b="0"/>
                <wp:wrapTopAndBottom/>
                <wp:docPr id="791" name="Group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26" y="184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792" name="Picture 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81" y="2362"/>
                            <a:ext cx="4285" cy="2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3" name="Text Box 465"/>
                        <wps:cNvSpPr txBox="1">
                          <a:spLocks noChangeArrowheads="1"/>
                        </wps:cNvSpPr>
                        <wps:spPr bwMode="auto">
                          <a:xfrm>
                            <a:off x="11146" y="204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  <w:ind w:left="57" w:right="87"/>
                              </w:pPr>
                              <w:r>
                                <w:rPr>
                                  <w:spacing w:val="-1"/>
                                </w:rPr>
                                <w:t xml:space="preserve">The children should </w:t>
                              </w:r>
                              <w:r>
                                <w:t>be encouraged to use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column method. They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need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 ensure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 xml:space="preserve">that they lay out their calculations in the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cor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rect</w:t>
                              </w:r>
                              <w:proofErr w:type="spellEnd"/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columns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avoid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any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mistakes.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4" o:spid="_x0000_s1385" style="position:absolute;margin-left:554.35pt;margin-top:10.45pt;width:251.3pt;height:346.6pt;z-index:-251656192;mso-wrap-distance-left:0;mso-wrap-distance-right:0;mso-position-horizontal-relative:page;mso-position-vertical-relative:text" coordorigin="11126,184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">
                <v:shape id="Picture 466" o:spid="_x0000_s1386" type="#_x0000_t75" style="position:absolute;left:11481;top:2362;width:4285;height:2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">
                  <v:imagedata r:id="rId147" o:title=""/>
                </v:shape>
                <v:shape id="Text Box 465" o:spid="_x0000_s1387" type="#_x0000_t202" style="position:absolute;left:11146;top:204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  <w:ind w:left="57" w:right="87"/>
                        </w:pPr>
                        <w:r>
                          <w:rPr>
                            <w:spacing w:val="-1"/>
                          </w:rPr>
                          <w:t xml:space="preserve">The children should </w:t>
                        </w:r>
                        <w:r>
                          <w:t>be encouraged to use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column method. They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need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 ensure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 xml:space="preserve">that they lay out their calculations in the </w:t>
                        </w:r>
                        <w:proofErr w:type="spellStart"/>
                        <w:r>
                          <w:rPr>
                            <w:w w:val="95"/>
                          </w:rPr>
                          <w:t>cor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rect</w:t>
                        </w:r>
                        <w:proofErr w:type="spellEnd"/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columns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avoid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any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mistakes.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108585</wp:posOffset>
                </wp:positionV>
                <wp:extent cx="2867660" cy="4378960"/>
                <wp:effectExtent l="0" t="0" r="8890" b="2540"/>
                <wp:wrapTopAndBottom/>
                <wp:docPr id="797" name="Group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171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798" name="Picture 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4" y="3124"/>
                            <a:ext cx="4107" cy="19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99" name="Text Box 471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9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8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plain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most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effective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con-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crete</w:t>
                              </w:r>
                              <w:proofErr w:type="spellEnd"/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resources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when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adding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numbers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than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digits.</w:t>
                              </w:r>
                            </w:p>
                            <w:p w:rsidR="00274124" w:rsidRDefault="00274124">
                              <w:pPr>
                                <w:spacing w:before="120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example,</w:t>
                              </w:r>
                            </w:p>
                            <w:p w:rsidR="00274124" w:rsidRDefault="00274124">
                              <w:pPr>
                                <w:spacing w:before="162"/>
                                <w:ind w:left="695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104,328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1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12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61,731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1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13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85"/>
                                  <w:sz w:val="24"/>
                                </w:rPr>
                                <w:t>166,059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0" o:spid="_x0000_s1388" style="position:absolute;margin-left:39.65pt;margin-top:8.55pt;width:225.8pt;height:344.8pt;z-index:-251658240;mso-wrap-distance-left:0;mso-wrap-distance-right:0;mso-position-horizontal-relative:page;mso-position-vertical-relative:text" coordorigin="793,171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">
                <v:shape id="Picture 472" o:spid="_x0000_s1389" type="#_x0000_t75" style="position:absolute;left:1034;top:3124;width:4107;height:1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" stroked="t">
                  <v:imagedata r:id="rId149" o:title=""/>
                </v:shape>
                <v:shape id="Text Box 471" o:spid="_x0000_s1390" type="#_x0000_t202" style="position:absolute;left:813;top:19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8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Place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value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or</w:t>
                        </w:r>
                        <w:r>
                          <w:rPr>
                            <w:spacing w:val="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plain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most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effective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con-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crete</w:t>
                        </w:r>
                        <w:proofErr w:type="spellEnd"/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resources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when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adding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numbers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than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4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digits.</w:t>
                        </w:r>
                      </w:p>
                      <w:p w:rsidR="00274124" w:rsidRDefault="00274124">
                        <w:pPr>
                          <w:spacing w:before="120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For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example,</w:t>
                        </w:r>
                      </w:p>
                      <w:p w:rsidR="00274124" w:rsidRDefault="00274124">
                        <w:pPr>
                          <w:spacing w:before="162"/>
                          <w:ind w:left="695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104,328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14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+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12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61,731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14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13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85"/>
                            <w:sz w:val="24"/>
                          </w:rPr>
                          <w:t>166,059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113665</wp:posOffset>
                </wp:positionV>
                <wp:extent cx="3225800" cy="4391660"/>
                <wp:effectExtent l="0" t="0" r="0" b="8890"/>
                <wp:wrapTopAndBottom/>
                <wp:docPr id="794" name="Group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17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795" name="Picture 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12" y="4085"/>
                            <a:ext cx="1950" cy="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6" name="Text Box 468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20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4" w:line="285" w:lineRule="auto"/>
                                <w:ind w:left="56"/>
                              </w:pPr>
                              <w:r>
                                <w:t>Children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can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draw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bar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model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help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them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visualise</w:t>
                              </w:r>
                              <w:proofErr w:type="spellEnd"/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calculation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solving.</w:t>
                              </w:r>
                            </w:p>
                            <w:p w:rsidR="00274124" w:rsidRDefault="00274124">
                              <w:pPr>
                                <w:spacing w:before="7" w:after="1"/>
                                <w:rPr>
                                  <w:sz w:val="21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3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660344" cy="625411"/>
                                    <wp:effectExtent l="0" t="0" r="0" b="0"/>
                                    <wp:docPr id="55" name="image70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6" name="image70.png"/>
                                            <pic:cNvPicPr/>
                                          </pic:nvPicPr>
                                          <pic:blipFill>
                                            <a:blip r:embed="rId151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660344" cy="62541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9"/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could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also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draw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part-whole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model.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7" o:spid="_x0000_s1391" style="position:absolute;margin-left:280.95pt;margin-top:8.95pt;width:254pt;height:345.8pt;z-index:-251657216;mso-wrap-distance-left:0;mso-wrap-distance-right:0;mso-position-horizontal-relative:page;mso-position-vertical-relative:text" coordorigin="5619,179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">
                <v:shape id="Picture 469" o:spid="_x0000_s1392" type="#_x0000_t75" style="position:absolute;left:7412;top:4085;width:1950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">
                  <v:imagedata r:id="rId152" o:title=""/>
                </v:shape>
                <v:shape id="Text Box 468" o:spid="_x0000_s1393" type="#_x0000_t202" style="position:absolute;left:5643;top:20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4" w:line="285" w:lineRule="auto"/>
                          <w:ind w:left="56"/>
                        </w:pPr>
                        <w:r>
                          <w:t>Children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can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draw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bar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model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help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them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visualise</w:t>
                        </w:r>
                        <w:proofErr w:type="spellEnd"/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calculation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solving.</w:t>
                        </w:r>
                      </w:p>
                      <w:p w:rsidR="00274124" w:rsidRDefault="00274124">
                        <w:pPr>
                          <w:spacing w:before="7" w:after="1"/>
                          <w:rPr>
                            <w:sz w:val="21"/>
                          </w:rPr>
                        </w:pPr>
                      </w:p>
                      <w:p w:rsidR="00274124" w:rsidRDefault="00274124">
                        <w:pPr>
                          <w:ind w:left="32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660344" cy="625411"/>
                              <wp:effectExtent l="0" t="0" r="0" b="0"/>
                              <wp:docPr id="55" name="image70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6" name="image70.png"/>
                                      <pic:cNvPicPr/>
                                    </pic:nvPicPr>
                                    <pic:blipFill>
                                      <a:blip r:embed="rId15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60344" cy="62541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9"/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ind w:left="56"/>
                        </w:pP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could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also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draw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part-whole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model.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11"/>
        </w:rPr>
        <w:sectPr w:rsidR="00052439"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052439">
      <w:pPr>
        <w:pStyle w:val="BodyText"/>
        <w:spacing w:before="1"/>
        <w:rPr>
          <w:rFonts w:ascii="Times New Roman"/>
          <w:sz w:val="5"/>
        </w:rPr>
      </w:pP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787" name="Text Box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grid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most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effective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resources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adding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1,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3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decimal</w:t>
                            </w:r>
                            <w:r>
                              <w:rPr>
                                <w:spacing w:val="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places.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Chil</w:t>
                            </w:r>
                            <w:proofErr w:type="spellEnd"/>
                            <w:r>
                              <w:rPr>
                                <w:w w:val="95"/>
                              </w:rPr>
                              <w:t>-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dren</w:t>
                            </w:r>
                            <w:proofErr w:type="spellEnd"/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must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have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experiences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adding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decimals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variety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contexts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including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measures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money.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60" o:spid="_x0000_s1394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grid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most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effective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resources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adding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1,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3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decimal</w:t>
                      </w:r>
                      <w:r>
                        <w:rPr>
                          <w:spacing w:val="1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places.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</w:rPr>
                        <w:t>Chil</w:t>
                      </w:r>
                      <w:proofErr w:type="spellEnd"/>
                      <w:r>
                        <w:rPr>
                          <w:w w:val="95"/>
                        </w:rPr>
                        <w:t>-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</w:rPr>
                        <w:t>dren</w:t>
                      </w:r>
                      <w:proofErr w:type="spellEnd"/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must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have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experiences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adding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decimals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variety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contexts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including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measures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money.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5111C1">
      <w:pPr>
        <w:pStyle w:val="BodyText"/>
        <w:spacing w:before="2"/>
        <w:rPr>
          <w:rFonts w:ascii="Times New Roman"/>
          <w:sz w:val="27"/>
        </w:rPr>
      </w:pPr>
      <w:r>
        <w:rPr>
          <w:rFonts w:ascii="Times New Roman"/>
          <w:noProof/>
          <w:sz w:val="21"/>
          <w:lang w:val="en-GB"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DBC4D5F" wp14:editId="7BF0FC64">
                <wp:simplePos x="0" y="0"/>
                <wp:positionH relativeFrom="column">
                  <wp:posOffset>7451725</wp:posOffset>
                </wp:positionH>
                <wp:positionV relativeFrom="paragraph">
                  <wp:posOffset>1242695</wp:posOffset>
                </wp:positionV>
                <wp:extent cx="1371600" cy="1567815"/>
                <wp:effectExtent l="0" t="0" r="0" b="0"/>
                <wp:wrapNone/>
                <wp:docPr id="1481" name="Text Box 1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5678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A30B72" w:rsidRDefault="00274124" w:rsidP="005111C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del w:id="16" w:author="Nataliya Heaney" w:date="2023-05-24T14:35:00Z">
                              <w:r w:rsidDel="00700DCA">
                                <w:rPr>
                                  <w:sz w:val="18"/>
                                  <w:szCs w:val="18"/>
                                </w:rPr>
                                <w:delText xml:space="preserve">   1  1</w:delText>
                              </w:r>
                            </w:del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A30B72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274124" w:rsidRPr="009B2A9B" w:rsidRDefault="00274124" w:rsidP="005111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57.5</w:t>
                            </w:r>
                            <w:r w:rsidRPr="005111C1">
                              <w:rPr>
                                <w:color w:val="FF0000"/>
                                <w:sz w:val="36"/>
                                <w:szCs w:val="36"/>
                              </w:rPr>
                              <w:t>0</w:t>
                            </w:r>
                          </w:p>
                          <w:p w:rsidR="00274124" w:rsidRPr="00700DCA" w:rsidRDefault="00274124">
                            <w:pPr>
                              <w:rPr>
                                <w:sz w:val="36"/>
                                <w:szCs w:val="36"/>
                                <w:u w:val="single"/>
                                <w:rPrChange w:id="17" w:author="Nataliya Heaney" w:date="2023-05-24T14:33:00Z">
                                  <w:rPr/>
                                </w:rPrChange>
                              </w:rPr>
                              <w:pPrChange w:id="18" w:author="Nataliya Heaney" w:date="2023-05-24T14:33:00Z">
                                <w:pPr>
                                  <w:pStyle w:val="ListParagraph"/>
                                  <w:numPr>
                                    <w:numId w:val="1"/>
                                  </w:numPr>
                                  <w:tabs>
                                    <w:tab w:val="num" w:pos="720"/>
                                  </w:tabs>
                                  <w:ind w:left="720" w:hanging="360"/>
                                </w:pPr>
                              </w:pPrChange>
                            </w:pPr>
                            <w:ins w:id="19" w:author="Nataliya Heaney" w:date="2023-05-24T14:33:00Z">
                              <w:r w:rsidRPr="00700DCA">
                                <w:rPr>
                                  <w:sz w:val="36"/>
                                  <w:szCs w:val="36"/>
                                  <w:rPrChange w:id="20" w:author="Nataliya Heaney" w:date="2023-05-24T14:34:00Z">
                                    <w:rPr>
                                      <w:sz w:val="36"/>
                                      <w:szCs w:val="36"/>
                                      <w:u w:val="single"/>
                                    </w:rPr>
                                  </w:rPrChange>
                                </w:rPr>
                                <w:t xml:space="preserve"> +</w:t>
                              </w:r>
                            </w:ins>
                            <w:r w:rsidRPr="00700DCA">
                              <w:rPr>
                                <w:sz w:val="36"/>
                                <w:szCs w:val="36"/>
                                <w:u w:val="single"/>
                                <w:rPrChange w:id="21" w:author="Nataliya Heaney" w:date="2023-05-24T14:33:00Z">
                                  <w:rPr/>
                                </w:rPrChange>
                              </w:rPr>
                              <w:t>3.48</w:t>
                            </w:r>
                          </w:p>
                          <w:p w:rsidR="00274124" w:rsidRPr="005111C1" w:rsidRDefault="00274124" w:rsidP="005111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111C1">
                              <w:rPr>
                                <w:sz w:val="36"/>
                                <w:szCs w:val="36"/>
                              </w:rPr>
                              <w:t xml:space="preserve">  60.98</w:t>
                            </w:r>
                          </w:p>
                          <w:p w:rsidR="00274124" w:rsidRPr="001A2AAE" w:rsidRDefault="00274124" w:rsidP="005111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A2AAE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C4D5F" id="Text Box 1481" o:spid="_x0000_s1395" type="#_x0000_t202" style="position:absolute;margin-left:586.75pt;margin-top:97.85pt;width:108pt;height:123.4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" fillcolor="window" stroked="f" strokeweight=".5pt">
                <v:textbox>
                  <w:txbxContent>
                    <w:p w:rsidR="00274124" w:rsidRPr="00A30B72" w:rsidRDefault="00274124" w:rsidP="005111C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  <w:del w:id="32" w:author="Nataliya Heaney" w:date="2023-05-24T14:35:00Z">
                        <w:r w:rsidDel="00700DCA">
                          <w:rPr>
                            <w:sz w:val="18"/>
                            <w:szCs w:val="18"/>
                          </w:rPr>
                          <w:delText xml:space="preserve">   1  1</w:delText>
                        </w:r>
                      </w:del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Pr="00A30B72">
                        <w:rPr>
                          <w:sz w:val="18"/>
                          <w:szCs w:val="18"/>
                        </w:rPr>
                        <w:t>1</w:t>
                      </w:r>
                    </w:p>
                    <w:p w:rsidR="00274124" w:rsidRPr="009B2A9B" w:rsidRDefault="00274124" w:rsidP="005111C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57.5</w:t>
                      </w:r>
                      <w:r w:rsidRPr="005111C1">
                        <w:rPr>
                          <w:color w:val="FF0000"/>
                          <w:sz w:val="36"/>
                          <w:szCs w:val="36"/>
                        </w:rPr>
                        <w:t>0</w:t>
                      </w:r>
                    </w:p>
                    <w:p w:rsidR="00274124" w:rsidRPr="00700DCA" w:rsidRDefault="00274124">
                      <w:pPr>
                        <w:rPr>
                          <w:sz w:val="36"/>
                          <w:szCs w:val="36"/>
                          <w:u w:val="single"/>
                          <w:rPrChange w:id="33" w:author="Nataliya Heaney" w:date="2023-05-24T14:33:00Z">
                            <w:rPr/>
                          </w:rPrChange>
                        </w:rPr>
                        <w:pPrChange w:id="34" w:author="Nataliya Heaney" w:date="2023-05-24T14:33:00Z">
                          <w:pPr>
                            <w:pStyle w:val="ListParagraph"/>
                            <w:numPr>
                              <w:numId w:val="1"/>
                            </w:numPr>
                            <w:tabs>
                              <w:tab w:val="num" w:pos="720"/>
                            </w:tabs>
                            <w:ind w:left="720" w:hanging="360"/>
                          </w:pPr>
                        </w:pPrChange>
                      </w:pPr>
                      <w:ins w:id="35" w:author="Nataliya Heaney" w:date="2023-05-24T14:33:00Z">
                        <w:r w:rsidRPr="00700DCA">
                          <w:rPr>
                            <w:sz w:val="36"/>
                            <w:szCs w:val="36"/>
                            <w:rPrChange w:id="36" w:author="Nataliya Heaney" w:date="2023-05-24T14:34:00Z">
                              <w:rPr>
                                <w:sz w:val="36"/>
                                <w:szCs w:val="36"/>
                                <w:u w:val="single"/>
                              </w:rPr>
                            </w:rPrChange>
                          </w:rPr>
                          <w:t xml:space="preserve"> +</w:t>
                        </w:r>
                      </w:ins>
                      <w:r w:rsidRPr="00700DCA">
                        <w:rPr>
                          <w:sz w:val="36"/>
                          <w:szCs w:val="36"/>
                          <w:u w:val="single"/>
                          <w:rPrChange w:id="37" w:author="Nataliya Heaney" w:date="2023-05-24T14:33:00Z">
                            <w:rPr/>
                          </w:rPrChange>
                        </w:rPr>
                        <w:t>3.48</w:t>
                      </w:r>
                    </w:p>
                    <w:p w:rsidR="00274124" w:rsidRPr="005111C1" w:rsidRDefault="00274124" w:rsidP="005111C1">
                      <w:pPr>
                        <w:rPr>
                          <w:sz w:val="36"/>
                          <w:szCs w:val="36"/>
                        </w:rPr>
                      </w:pPr>
                      <w:r w:rsidRPr="005111C1">
                        <w:rPr>
                          <w:sz w:val="36"/>
                          <w:szCs w:val="36"/>
                        </w:rPr>
                        <w:t xml:space="preserve">  60.98</w:t>
                      </w:r>
                    </w:p>
                    <w:p w:rsidR="00274124" w:rsidRPr="001A2AAE" w:rsidRDefault="00274124" w:rsidP="005111C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1A2AAE">
                        <w:rPr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6613525</wp:posOffset>
                </wp:positionH>
                <wp:positionV relativeFrom="paragraph">
                  <wp:posOffset>239395</wp:posOffset>
                </wp:positionV>
                <wp:extent cx="3166110" cy="4376420"/>
                <wp:effectExtent l="0" t="0" r="15240" b="24130"/>
                <wp:wrapTopAndBottom/>
                <wp:docPr id="780" name="Text Box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3764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3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u w:val="single" w:color="6600CC"/>
                              </w:rPr>
                              <w:t>ABSTRACT</w:t>
                            </w:r>
                          </w:p>
                          <w:p w:rsidR="00274124" w:rsidRDefault="00274124">
                            <w:pPr>
                              <w:spacing w:before="185" w:line="288" w:lineRule="auto"/>
                              <w:ind w:left="58"/>
                            </w:pPr>
                            <w:r>
                              <w:t>Once children understand the concept 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adding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decimals,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then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col-</w:t>
                            </w:r>
                            <w:r>
                              <w:rPr>
                                <w:spacing w:val="-7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3"/>
                              </w:rPr>
                              <w:t>umn</w:t>
                            </w:r>
                            <w:proofErr w:type="spellEnd"/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method.</w:t>
                            </w:r>
                          </w:p>
                          <w:p w:rsidR="00274124" w:rsidRDefault="00274124">
                            <w:pPr>
                              <w:rPr>
                                <w:sz w:val="26"/>
                              </w:rPr>
                            </w:pPr>
                          </w:p>
                          <w:p w:rsidR="00274124" w:rsidRDefault="00274124">
                            <w:pPr>
                              <w:rPr>
                                <w:sz w:val="26"/>
                              </w:rPr>
                            </w:pPr>
                          </w:p>
                          <w:p w:rsidR="00274124" w:rsidRDefault="00274124">
                            <w:pPr>
                              <w:rPr>
                                <w:sz w:val="26"/>
                              </w:rPr>
                            </w:pPr>
                          </w:p>
                          <w:p w:rsidR="00274124" w:rsidRDefault="00274124">
                            <w:pPr>
                              <w:rPr>
                                <w:sz w:val="26"/>
                              </w:rPr>
                            </w:pPr>
                          </w:p>
                          <w:p w:rsidR="00274124" w:rsidRDefault="00274124">
                            <w:pPr>
                              <w:rPr>
                                <w:sz w:val="26"/>
                              </w:rPr>
                            </w:pPr>
                          </w:p>
                          <w:p w:rsidR="00274124" w:rsidRDefault="00274124">
                            <w:pPr>
                              <w:rPr>
                                <w:sz w:val="26"/>
                              </w:rPr>
                            </w:pPr>
                          </w:p>
                          <w:p w:rsidR="00274124" w:rsidRDefault="00274124">
                            <w:pPr>
                              <w:rPr>
                                <w:sz w:val="26"/>
                              </w:rPr>
                            </w:pPr>
                          </w:p>
                          <w:p w:rsidR="00274124" w:rsidRDefault="00274124">
                            <w:pPr>
                              <w:rPr>
                                <w:sz w:val="26"/>
                              </w:rPr>
                            </w:pPr>
                          </w:p>
                          <w:p w:rsidR="00274124" w:rsidRDefault="00274124">
                            <w:pPr>
                              <w:spacing w:before="6"/>
                              <w:rPr>
                                <w:sz w:val="19"/>
                              </w:rPr>
                            </w:pPr>
                          </w:p>
                          <w:p w:rsidR="00274124" w:rsidRDefault="00274124">
                            <w:pPr>
                              <w:spacing w:line="288" w:lineRule="auto"/>
                              <w:ind w:left="58"/>
                            </w:pPr>
                            <w:r>
                              <w:rPr>
                                <w:w w:val="95"/>
                              </w:rPr>
                              <w:t>It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important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ensure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decimal</w:t>
                            </w:r>
                            <w:r>
                              <w:rPr>
                                <w:spacing w:val="-7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points are in line, regardless of how many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‘numbers’ are before/after the decimal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point.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2" o:spid="_x0000_s1396" type="#_x0000_t202" style="position:absolute;margin-left:520.75pt;margin-top:18.85pt;width:249.3pt;height:344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3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u w:val="single" w:color="6600CC"/>
                        </w:rPr>
                        <w:t>ABSTRACT</w:t>
                      </w:r>
                    </w:p>
                    <w:p w:rsidR="00274124" w:rsidRDefault="00274124">
                      <w:pPr>
                        <w:spacing w:before="185" w:line="288" w:lineRule="auto"/>
                        <w:ind w:left="58"/>
                      </w:pPr>
                      <w:r>
                        <w:t>Once children understand the concept of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adding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decimals,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then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col-</w:t>
                      </w:r>
                      <w:r>
                        <w:rPr>
                          <w:spacing w:val="-75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3"/>
                        </w:rPr>
                        <w:t>umn</w:t>
                      </w:r>
                      <w:proofErr w:type="spellEnd"/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method.</w:t>
                      </w:r>
                    </w:p>
                    <w:p w:rsidR="00274124" w:rsidRDefault="00274124">
                      <w:pPr>
                        <w:rPr>
                          <w:sz w:val="26"/>
                        </w:rPr>
                      </w:pPr>
                    </w:p>
                    <w:p w:rsidR="00274124" w:rsidRDefault="00274124">
                      <w:pPr>
                        <w:rPr>
                          <w:sz w:val="26"/>
                        </w:rPr>
                      </w:pPr>
                    </w:p>
                    <w:p w:rsidR="00274124" w:rsidRDefault="00274124">
                      <w:pPr>
                        <w:rPr>
                          <w:sz w:val="26"/>
                        </w:rPr>
                      </w:pPr>
                    </w:p>
                    <w:p w:rsidR="00274124" w:rsidRDefault="00274124">
                      <w:pPr>
                        <w:rPr>
                          <w:sz w:val="26"/>
                        </w:rPr>
                      </w:pPr>
                    </w:p>
                    <w:p w:rsidR="00274124" w:rsidRDefault="00274124">
                      <w:pPr>
                        <w:rPr>
                          <w:sz w:val="26"/>
                        </w:rPr>
                      </w:pPr>
                    </w:p>
                    <w:p w:rsidR="00274124" w:rsidRDefault="00274124">
                      <w:pPr>
                        <w:rPr>
                          <w:sz w:val="26"/>
                        </w:rPr>
                      </w:pPr>
                    </w:p>
                    <w:p w:rsidR="00274124" w:rsidRDefault="00274124">
                      <w:pPr>
                        <w:rPr>
                          <w:sz w:val="26"/>
                        </w:rPr>
                      </w:pPr>
                    </w:p>
                    <w:p w:rsidR="00274124" w:rsidRDefault="00274124">
                      <w:pPr>
                        <w:rPr>
                          <w:sz w:val="26"/>
                        </w:rPr>
                      </w:pPr>
                    </w:p>
                    <w:p w:rsidR="00274124" w:rsidRDefault="00274124">
                      <w:pPr>
                        <w:spacing w:before="6"/>
                        <w:rPr>
                          <w:sz w:val="19"/>
                        </w:rPr>
                      </w:pPr>
                    </w:p>
                    <w:p w:rsidR="00274124" w:rsidRDefault="00274124">
                      <w:pPr>
                        <w:spacing w:line="288" w:lineRule="auto"/>
                        <w:ind w:left="58"/>
                      </w:pPr>
                      <w:r>
                        <w:rPr>
                          <w:w w:val="95"/>
                        </w:rPr>
                        <w:t>It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important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ensure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decimal</w:t>
                      </w:r>
                      <w:r>
                        <w:rPr>
                          <w:spacing w:val="-7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points are in line, regardless of how many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‘numbers’ are before/after the decimal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point.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223520</wp:posOffset>
                </wp:positionV>
                <wp:extent cx="2867660" cy="4378960"/>
                <wp:effectExtent l="0" t="0" r="8890" b="2540"/>
                <wp:wrapTopAndBottom/>
                <wp:docPr id="784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2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785" name="Picture 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092"/>
                            <a:ext cx="2313" cy="18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6" name="Text Box 458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8" w:after="34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should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begin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adding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numbers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one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decimal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place,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deci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mal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places.</w:t>
                              </w:r>
                            </w:p>
                            <w:p w:rsidR="00274124" w:rsidRDefault="00274124">
                              <w:pPr>
                                <w:ind w:left="44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155689" cy="1268444"/>
                                    <wp:effectExtent l="0" t="0" r="0" b="0"/>
                                    <wp:docPr id="57" name="image73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8" name="image73.jpeg"/>
                                            <pic:cNvPicPr/>
                                          </pic:nvPicPr>
                                          <pic:blipFill>
                                            <a:blip r:embed="rId155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155689" cy="12684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149" w:line="288" w:lineRule="auto"/>
                                <w:ind w:left="57" w:right="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As well as place value counters, children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could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also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plain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counters.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makes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transition</w:t>
                              </w:r>
                              <w:r>
                                <w:rPr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pictorial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more</w:t>
                              </w:r>
                              <w:r>
                                <w:rPr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seamless.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7" o:spid="_x0000_s1397" style="position:absolute;margin-left:39.65pt;margin-top:17.6pt;width:225.8pt;height:344.8pt;z-index:-251655168;mso-wrap-distance-left:0;mso-wrap-distance-right:0;mso-position-horizontal-relative:page;mso-position-vertical-relative:text" coordorigin="793,352" coordsize="4516,68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">
                <v:shape id="Picture 459" o:spid="_x0000_s1398" type="#_x0000_t75" style="position:absolute;left:1800;top:5092;width:2313;height: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" stroked="t">
                  <v:imagedata r:id="rId156" o:title=""/>
                </v:shape>
                <v:shape id="Text Box 458" o:spid="_x0000_s1399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8" w:after="34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should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begin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by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adding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numbers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with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decimal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place,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3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deci</w:t>
                        </w:r>
                        <w:proofErr w:type="spellEnd"/>
                        <w:r>
                          <w:rPr>
                            <w:sz w:val="20"/>
                          </w:rPr>
                          <w:t>-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mal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places.</w:t>
                        </w:r>
                      </w:p>
                      <w:p w:rsidR="00274124" w:rsidRDefault="00274124">
                        <w:pPr>
                          <w:ind w:left="44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155689" cy="1268444"/>
                              <wp:effectExtent l="0" t="0" r="0" b="0"/>
                              <wp:docPr id="57" name="image7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8" name="image73.jpeg"/>
                                      <pic:cNvPicPr/>
                                    </pic:nvPicPr>
                                    <pic:blipFill>
                                      <a:blip r:embed="rId15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155689" cy="126844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149" w:line="288" w:lineRule="auto"/>
                          <w:ind w:left="57"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As well as place value counters, children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could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also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plain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counters.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This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makes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transition</w:t>
                        </w:r>
                        <w:r>
                          <w:rPr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pictorial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more</w:t>
                        </w:r>
                        <w:r>
                          <w:rPr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seamless.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781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782" name="Picture 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80" y="5423"/>
                            <a:ext cx="2919" cy="1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3" name="Text Box 455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3" w:line="288" w:lineRule="auto"/>
                                <w:ind w:left="56" w:right="173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begin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drawing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grids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 counters to support their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developing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calcu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lation</w:t>
                              </w:r>
                              <w:proofErr w:type="spellEnd"/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skills.</w:t>
                              </w:r>
                            </w:p>
                            <w:p w:rsidR="00274124" w:rsidRDefault="00274124">
                              <w:pPr>
                                <w:spacing w:before="10" w:after="1"/>
                                <w:rPr>
                                  <w:sz w:val="29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138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1467141" cy="1189005"/>
                                    <wp:effectExtent l="0" t="0" r="0" b="0"/>
                                    <wp:docPr id="59" name="image72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60" name="image72.png"/>
                                            <pic:cNvPicPr/>
                                          </pic:nvPicPr>
                                          <pic:blipFill>
                                            <a:blip r:embed="rId154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467141" cy="11890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2"/>
                                <w:rPr>
                                  <w:sz w:val="29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56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will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move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onto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drawing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bar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mod-</w:t>
                              </w:r>
                            </w:p>
                            <w:p w:rsidR="00274124" w:rsidRDefault="00274124">
                              <w:pPr>
                                <w:spacing w:before="50"/>
                                <w:ind w:left="56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help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them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visualise</w:t>
                              </w:r>
                              <w:proofErr w:type="spellEnd"/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 calculation.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4" o:spid="_x0000_s1400" style="position:absolute;margin-left:280.95pt;margin-top:17.95pt;width:254pt;height:345.8pt;z-index:-251654144;mso-wrap-distance-left:0;mso-wrap-distance-right:0;mso-position-horizontal-relative:page;mso-position-vertical-relative:text" coordorigin="5619,359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">
                <v:shape id="Picture 456" o:spid="_x0000_s1401" type="#_x0000_t75" style="position:absolute;left:6680;top:5423;width:2919;height: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" stroked="t">
                  <v:imagedata r:id="rId159" o:title=""/>
                </v:shape>
                <v:shape id="Text Box 455" o:spid="_x0000_s1402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3" w:line="288" w:lineRule="auto"/>
                          <w:ind w:left="56" w:right="173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Children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begin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by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drawing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grids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 counters to support their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 xml:space="preserve">developing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calcu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lation</w:t>
                        </w:r>
                        <w:proofErr w:type="spellEnd"/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skills.</w:t>
                        </w:r>
                      </w:p>
                      <w:p w:rsidR="00274124" w:rsidRDefault="00274124">
                        <w:pPr>
                          <w:spacing w:before="10" w:after="1"/>
                          <w:rPr>
                            <w:sz w:val="29"/>
                          </w:rPr>
                        </w:pPr>
                      </w:p>
                      <w:p w:rsidR="00274124" w:rsidRDefault="00274124">
                        <w:pPr>
                          <w:ind w:left="138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1467141" cy="1189005"/>
                              <wp:effectExtent l="0" t="0" r="0" b="0"/>
                              <wp:docPr id="59" name="image72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0" name="image72.png"/>
                                      <pic:cNvPicPr/>
                                    </pic:nvPicPr>
                                    <pic:blipFill>
                                      <a:blip r:embed="rId16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67141" cy="118900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2"/>
                          <w:rPr>
                            <w:sz w:val="29"/>
                          </w:rPr>
                        </w:pPr>
                      </w:p>
                      <w:p w:rsidR="00274124" w:rsidRDefault="00274124">
                        <w:pPr>
                          <w:ind w:left="56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will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move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onto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drawing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bar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mod-</w:t>
                        </w:r>
                      </w:p>
                      <w:p w:rsidR="00274124" w:rsidRDefault="00274124">
                        <w:pPr>
                          <w:spacing w:before="50"/>
                          <w:ind w:left="56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el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help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 xml:space="preserve">them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visualise</w:t>
                        </w:r>
                        <w:proofErr w:type="spellEnd"/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 calculation.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75953">
      <w:pPr>
        <w:pStyle w:val="BodyText"/>
        <w:spacing w:before="1"/>
        <w:rPr>
          <w:rFonts w:ascii="Times New Roman"/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73248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95250</wp:posOffset>
                </wp:positionV>
                <wp:extent cx="5511165" cy="693420"/>
                <wp:effectExtent l="19050" t="19050" r="13335" b="11430"/>
                <wp:wrapNone/>
                <wp:docPr id="790" name="Text 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7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3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8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decimal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places.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Years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5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62" o:spid="_x0000_s1403" type="#_x0000_t202" style="position:absolute;margin-left:173.95pt;margin-top:7.5pt;width:433.95pt;height:54.6pt;z-index:-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7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Add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up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3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8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decimal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places.</w:t>
                      </w:r>
                    </w:p>
                    <w:p w:rsidR="00274124" w:rsidRDefault="00274124">
                      <w:pPr>
                        <w:spacing w:before="193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Years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5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215265</wp:posOffset>
                </wp:positionV>
                <wp:extent cx="2063750" cy="1270"/>
                <wp:effectExtent l="0" t="0" r="0" b="0"/>
                <wp:wrapTopAndBottom/>
                <wp:docPr id="777" name="Freeform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CDA14" id="Freeform 450" o:spid="_x0000_s1026" style="position:absolute;margin-left:40.65pt;margin-top:16.95pt;width:162.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215265</wp:posOffset>
                </wp:positionV>
                <wp:extent cx="2132330" cy="1270"/>
                <wp:effectExtent l="0" t="0" r="0" b="0"/>
                <wp:wrapTopAndBottom/>
                <wp:docPr id="776" name="Freeform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FCEA7" id="Freeform 449" o:spid="_x0000_s1026" style="position:absolute;margin-left:637.05pt;margin-top:16.95pt;width:167.9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spacing w:before="2"/>
        <w:rPr>
          <w:rFonts w:ascii="Times New Roman"/>
          <w:sz w:val="18"/>
        </w:rPr>
      </w:pPr>
    </w:p>
    <w:p w:rsidR="00052439" w:rsidRDefault="00052439">
      <w:pPr>
        <w:rPr>
          <w:rFonts w:ascii="Times New Roman"/>
          <w:sz w:val="18"/>
        </w:rPr>
        <w:sectPr w:rsidR="00052439">
          <w:headerReference w:type="default" r:id="rId161"/>
          <w:footerReference w:type="default" r:id="rId162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Del="00316BD8" w:rsidRDefault="007B28EE">
      <w:pPr>
        <w:pStyle w:val="BodyText"/>
        <w:ind w:left="4498"/>
        <w:rPr>
          <w:del w:id="22" w:author="Nataliya Heaney" w:date="2023-06-19T14:03:00Z"/>
          <w:rFonts w:ascii="Times New Roman"/>
          <w:sz w:val="20"/>
        </w:rPr>
      </w:pPr>
      <w:del w:id="23" w:author="Nataliya Heaney" w:date="2023-06-19T14:03:00Z">
        <w:r w:rsidDel="00316BD8">
          <w:rPr>
            <w:noProof/>
            <w:lang w:val="en-GB" w:eastAsia="en-GB"/>
          </w:rPr>
          <w:lastRenderedPageBreak/>
          <mc:AlternateContent>
            <mc:Choice Requires="wpg">
              <w:drawing>
                <wp:anchor distT="0" distB="0" distL="114300" distR="114300" simplePos="0" relativeHeight="251514880" behindDoc="0" locked="0" layoutInCell="1" allowOverlap="1">
                  <wp:simplePos x="0" y="0"/>
                  <wp:positionH relativeFrom="page">
                    <wp:posOffset>456565</wp:posOffset>
                  </wp:positionH>
                  <wp:positionV relativeFrom="page">
                    <wp:posOffset>442595</wp:posOffset>
                  </wp:positionV>
                  <wp:extent cx="2783205" cy="967105"/>
                  <wp:effectExtent l="0" t="0" r="36195" b="4445"/>
                  <wp:wrapNone/>
                  <wp:docPr id="771" name="Group 4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783205" cy="967105"/>
                            <a:chOff x="718" y="696"/>
                            <a:chExt cx="4383" cy="1523"/>
                          </a:xfrm>
                        </wpg:grpSpPr>
                        <wps:wsp>
                          <wps:cNvPr id="773" name="Line 4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3" y="1260"/>
                              <a:ext cx="4288" cy="0"/>
                            </a:xfrm>
                            <a:prstGeom prst="line">
                              <a:avLst/>
                            </a:prstGeom>
                            <a:noFill/>
                            <a:ln w="101600">
                              <a:solidFill>
                                <a:srgbClr val="5B9BD4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774" name="Picture 44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18" y="696"/>
                              <a:ext cx="2152" cy="1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70BFF49" id="Group 444" o:spid="_x0000_s1026" style="position:absolute;margin-left:35.95pt;margin-top:34.85pt;width:219.15pt;height:76.15pt;z-index:251514880;mso-position-horizontal-relative:page;mso-position-vertical-relative:page" coordorigin="718,696" coordsize="4383,15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">
                  <v:line id="Line 446" o:spid="_x0000_s1027" style="position:absolute;visibility:visible;mso-wrap-style:square" from="813,1260" to="5101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" strokecolor="#5b9bd4" strokeweight="8pt"/>
                  <v:shape id="Picture 445" o:spid="_x0000_s1028" type="#_x0000_t75" style="position:absolute;left:718;top:696;width:2152;height:1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">
                    <v:imagedata r:id="rId164" o:title=""/>
                  </v:shape>
                  <w10:wrap anchorx="page" anchory="page"/>
                </v:group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74272" behindDoc="1" locked="0" layoutInCell="1" allowOverlap="1">
                  <wp:simplePos x="0" y="0"/>
                  <wp:positionH relativeFrom="page">
                    <wp:posOffset>8074660</wp:posOffset>
                  </wp:positionH>
                  <wp:positionV relativeFrom="page">
                    <wp:posOffset>800100</wp:posOffset>
                  </wp:positionV>
                  <wp:extent cx="2148205" cy="0"/>
                  <wp:effectExtent l="0" t="0" r="0" b="0"/>
                  <wp:wrapNone/>
                  <wp:docPr id="770" name="Line 4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148205" cy="0"/>
                          </a:xfrm>
                          <a:prstGeom prst="line">
                            <a:avLst/>
                          </a:prstGeom>
                          <a:noFill/>
                          <a:ln w="10160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713B1A7F" id="Line 443" o:spid="_x0000_s1026" style="position:absolute;z-index:-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35.8pt,63pt" to="804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" strokecolor="#5b9bd4" strokeweight="8pt">
                  <w10:wrap anchorx="page" anchory="page"/>
                </v:lin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15904" behindDoc="0" locked="0" layoutInCell="1" allowOverlap="1">
                  <wp:simplePos x="0" y="0"/>
                  <wp:positionH relativeFrom="page">
                    <wp:posOffset>7227570</wp:posOffset>
                  </wp:positionH>
                  <wp:positionV relativeFrom="page">
                    <wp:posOffset>4827905</wp:posOffset>
                  </wp:positionV>
                  <wp:extent cx="2995295" cy="1376680"/>
                  <wp:effectExtent l="0" t="0" r="14605" b="13970"/>
                  <wp:wrapNone/>
                  <wp:docPr id="769" name="Text Box 4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995295" cy="13766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AD772B" w:rsidRDefault="00274124">
                              <w:pPr>
                                <w:spacing w:before="54"/>
                                <w:ind w:left="294"/>
                                <w:rPr>
                                  <w:rFonts w:ascii="Tahoma"/>
                                  <w:b/>
                                  <w:color w:val="0070C0"/>
                                  <w:sz w:val="28"/>
                                  <w:u w:val="single"/>
                                </w:rPr>
                              </w:pP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spacing w:val="-1"/>
                                  <w:w w:val="95"/>
                                  <w:sz w:val="28"/>
                                  <w:u w:val="single"/>
                                </w:rPr>
                                <w:t>KEY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spacing w:val="-15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VOCABULARY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YEARS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5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&amp;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6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9" w:line="242" w:lineRule="auto"/>
                                <w:ind w:left="57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4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6"/>
                                </w:rPr>
                                <w:t>Y</w:t>
                              </w:r>
                              <w:r>
                                <w:rPr>
                                  <w:w w:val="111"/>
                                </w:rPr>
                                <w:t>ea</w:t>
                              </w:r>
                              <w:r>
                                <w:rPr>
                                  <w:w w:val="70"/>
                                </w:rPr>
                                <w:t>r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w w:val="87"/>
                                </w:rPr>
                                <w:t>5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p</w:t>
                              </w:r>
                              <w:r>
                                <w:rPr>
                                  <w:w w:val="116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w w:val="116"/>
                                </w:rPr>
                                <w:t>c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89"/>
                                </w:rPr>
                                <w:t>f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w w:val="93"/>
                                </w:rPr>
                                <w:t>v</w:t>
                              </w:r>
                              <w:r>
                                <w:rPr>
                                  <w:spacing w:val="-4"/>
                                  <w:w w:val="108"/>
                                </w:rPr>
                                <w:t>o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b</w:t>
                              </w:r>
                              <w:r>
                                <w:rPr>
                                  <w:w w:val="89"/>
                                </w:rPr>
                                <w:t>u</w:t>
                              </w:r>
                              <w:r>
                                <w:rPr>
                                  <w:spacing w:val="1"/>
                                  <w:w w:val="89"/>
                                </w:rPr>
                                <w:t>l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w w:val="70"/>
                                </w:rPr>
                                <w:t>r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y</w:t>
                              </w:r>
                              <w:r>
                                <w:rPr>
                                  <w:w w:val="61"/>
                                </w:rP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0" w:line="348" w:lineRule="auto"/>
                                <w:ind w:left="57" w:right="2245"/>
                              </w:pPr>
                              <w:proofErr w:type="spellStart"/>
                              <w:r>
                                <w:rPr>
                                  <w:w w:val="95"/>
                                </w:rPr>
                                <w:t>Ones</w:t>
                              </w:r>
                              <w:proofErr w:type="spellEnd"/>
                              <w:r>
                                <w:rPr>
                                  <w:spacing w:val="1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boundary,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Tenths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boundary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442" o:spid="_x0000_s1404" type="#_x0000_t202" style="position:absolute;left:0;text-align:left;margin-left:569.1pt;margin-top:380.15pt;width:235.85pt;height:108.4pt;z-index:2515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" filled="f" strokecolor="#0070c0" strokeweight="2pt">
                  <v:textbox inset="0,0,0,0">
                    <w:txbxContent>
                      <w:p w:rsidR="00274124" w:rsidRPr="00AD772B" w:rsidRDefault="00274124">
                        <w:pPr>
                          <w:spacing w:before="54"/>
                          <w:ind w:left="294"/>
                          <w:rPr>
                            <w:rFonts w:ascii="Tahoma"/>
                            <w:b/>
                            <w:color w:val="0070C0"/>
                            <w:sz w:val="28"/>
                            <w:u w:val="single"/>
                          </w:rPr>
                        </w:pPr>
                        <w:r w:rsidRPr="00AD772B">
                          <w:rPr>
                            <w:rFonts w:ascii="Tahoma"/>
                            <w:b/>
                            <w:color w:val="0070C0"/>
                            <w:spacing w:val="-1"/>
                            <w:w w:val="95"/>
                            <w:sz w:val="28"/>
                            <w:u w:val="single"/>
                          </w:rPr>
                          <w:t>KEY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spacing w:val="-15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VOCABULARY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YEARS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5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&amp;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6</w:t>
                        </w:r>
                      </w:p>
                      <w:p w:rsidR="00274124" w:rsidRDefault="00274124">
                        <w:pPr>
                          <w:pStyle w:val="BodyText"/>
                          <w:spacing w:before="199" w:line="242" w:lineRule="auto"/>
                          <w:ind w:left="57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4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6"/>
                          </w:rPr>
                          <w:t>Y</w:t>
                        </w:r>
                        <w:r>
                          <w:rPr>
                            <w:w w:val="111"/>
                          </w:rPr>
                          <w:t>ea</w:t>
                        </w:r>
                        <w:r>
                          <w:rPr>
                            <w:w w:val="70"/>
                          </w:rPr>
                          <w:t>r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w w:val="87"/>
                          </w:rPr>
                          <w:t>5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2"/>
                            <w:w w:val="109"/>
                          </w:rPr>
                          <w:t>p</w:t>
                        </w:r>
                        <w:r>
                          <w:rPr>
                            <w:w w:val="116"/>
                          </w:rPr>
                          <w:t>e</w:t>
                        </w:r>
                        <w:r>
                          <w:rPr>
                            <w:spacing w:val="-1"/>
                            <w:w w:val="116"/>
                          </w:rPr>
                          <w:t>c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spacing w:val="-3"/>
                            <w:w w:val="89"/>
                          </w:rPr>
                          <w:t>f</w:t>
                        </w:r>
                        <w:r>
                          <w:rPr>
                            <w:spacing w:val="-1"/>
                            <w:w w:val="73"/>
                          </w:rPr>
                          <w:t>i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2"/>
                            <w:w w:val="93"/>
                          </w:rPr>
                          <w:t>v</w:t>
                        </w:r>
                        <w:r>
                          <w:rPr>
                            <w:spacing w:val="-4"/>
                            <w:w w:val="108"/>
                          </w:rPr>
                          <w:t>o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-2"/>
                            <w:w w:val="109"/>
                          </w:rPr>
                          <w:t>b</w:t>
                        </w:r>
                        <w:r>
                          <w:rPr>
                            <w:w w:val="89"/>
                          </w:rPr>
                          <w:t>u</w:t>
                        </w:r>
                        <w:r>
                          <w:rPr>
                            <w:spacing w:val="1"/>
                            <w:w w:val="89"/>
                          </w:rPr>
                          <w:t>l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w w:val="70"/>
                          </w:rPr>
                          <w:t>r</w:t>
                        </w:r>
                        <w:r>
                          <w:rPr>
                            <w:spacing w:val="-1"/>
                            <w:w w:val="90"/>
                          </w:rPr>
                          <w:t>y</w:t>
                        </w:r>
                        <w:r>
                          <w:rPr>
                            <w:w w:val="61"/>
                          </w:rP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spacing w:before="120" w:line="348" w:lineRule="auto"/>
                          <w:ind w:left="57" w:right="2245"/>
                        </w:pPr>
                        <w:proofErr w:type="spellStart"/>
                        <w:r>
                          <w:rPr>
                            <w:w w:val="95"/>
                          </w:rPr>
                          <w:t>Ones</w:t>
                        </w:r>
                        <w:proofErr w:type="spellEnd"/>
                        <w:r>
                          <w:rPr>
                            <w:spacing w:val="1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boundary,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Tenths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boundary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16928" behindDoc="0" locked="0" layoutInCell="1" allowOverlap="1">
                  <wp:simplePos x="0" y="0"/>
                  <wp:positionH relativeFrom="page">
                    <wp:posOffset>7195185</wp:posOffset>
                  </wp:positionH>
                  <wp:positionV relativeFrom="page">
                    <wp:posOffset>3329940</wp:posOffset>
                  </wp:positionV>
                  <wp:extent cx="3039110" cy="1186815"/>
                  <wp:effectExtent l="0" t="0" r="27940" b="13335"/>
                  <wp:wrapNone/>
                  <wp:docPr id="768" name="Text Box 4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39110" cy="118681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AD772B" w:rsidRDefault="00274124">
                              <w:pPr>
                                <w:spacing w:before="62"/>
                                <w:ind w:left="676"/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</w:pP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4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2" w:line="242" w:lineRule="auto"/>
                                <w:ind w:left="57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3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6"/>
                                </w:rPr>
                                <w:t>Y</w:t>
                              </w:r>
                              <w:r>
                                <w:rPr>
                                  <w:w w:val="111"/>
                                </w:rPr>
                                <w:t>ea</w:t>
                              </w:r>
                              <w:r>
                                <w:rPr>
                                  <w:w w:val="70"/>
                                </w:rPr>
                                <w:t>r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w w:val="87"/>
                                </w:rPr>
                                <w:t>4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p</w:t>
                              </w:r>
                              <w:r>
                                <w:rPr>
                                  <w:w w:val="116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w w:val="116"/>
                                </w:rPr>
                                <w:t>c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89"/>
                                </w:rPr>
                                <w:t>f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w w:val="93"/>
                                </w:rPr>
                                <w:t>v</w:t>
                              </w:r>
                              <w:r>
                                <w:rPr>
                                  <w:spacing w:val="-4"/>
                                  <w:w w:val="108"/>
                                </w:rPr>
                                <w:t>o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b</w:t>
                              </w:r>
                              <w:r>
                                <w:rPr>
                                  <w:w w:val="89"/>
                                </w:rPr>
                                <w:t>u</w:t>
                              </w:r>
                              <w:r>
                                <w:rPr>
                                  <w:spacing w:val="1"/>
                                  <w:w w:val="89"/>
                                </w:rPr>
                                <w:t>l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w w:val="70"/>
                                </w:rPr>
                                <w:t>r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y</w:t>
                              </w:r>
                              <w:r>
                                <w:rPr>
                                  <w:w w:val="61"/>
                                </w:rP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0"/>
                                <w:ind w:left="57"/>
                              </w:pPr>
                              <w:r>
                                <w:rPr>
                                  <w:spacing w:val="2"/>
                                  <w:w w:val="5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96"/>
                                </w:rPr>
                                <w:t>n</w:t>
                              </w:r>
                              <w:r>
                                <w:rPr>
                                  <w:spacing w:val="-1"/>
                                  <w:w w:val="93"/>
                                </w:rPr>
                                <w:t>ve</w:t>
                              </w:r>
                              <w:r>
                                <w:rPr>
                                  <w:spacing w:val="-2"/>
                                  <w:w w:val="93"/>
                                </w:rPr>
                                <w:t>r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w w:val="109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441" o:spid="_x0000_s1405" type="#_x0000_t202" style="position:absolute;left:0;text-align:left;margin-left:566.55pt;margin-top:262.2pt;width:239.3pt;height:93.45pt;z-index:25151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" filled="f" strokecolor="#0070c0" strokeweight="2pt">
                  <v:textbox inset="0,0,0,0">
                    <w:txbxContent>
                      <w:p w:rsidR="00274124" w:rsidRPr="00AD772B" w:rsidRDefault="00274124">
                        <w:pPr>
                          <w:spacing w:before="62"/>
                          <w:ind w:left="676"/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</w:pP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KEY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VOCABULARY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YEAR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4</w:t>
                        </w:r>
                      </w:p>
                      <w:p w:rsidR="00274124" w:rsidRDefault="00274124">
                        <w:pPr>
                          <w:pStyle w:val="BodyText"/>
                          <w:spacing w:before="192" w:line="242" w:lineRule="auto"/>
                          <w:ind w:left="57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3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6"/>
                          </w:rPr>
                          <w:t>Y</w:t>
                        </w:r>
                        <w:r>
                          <w:rPr>
                            <w:w w:val="111"/>
                          </w:rPr>
                          <w:t>ea</w:t>
                        </w:r>
                        <w:r>
                          <w:rPr>
                            <w:w w:val="70"/>
                          </w:rPr>
                          <w:t>r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w w:val="87"/>
                          </w:rPr>
                          <w:t>4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2"/>
                            <w:w w:val="109"/>
                          </w:rPr>
                          <w:t>p</w:t>
                        </w:r>
                        <w:r>
                          <w:rPr>
                            <w:w w:val="116"/>
                          </w:rPr>
                          <w:t>e</w:t>
                        </w:r>
                        <w:r>
                          <w:rPr>
                            <w:spacing w:val="-1"/>
                            <w:w w:val="116"/>
                          </w:rPr>
                          <w:t>c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spacing w:val="-3"/>
                            <w:w w:val="89"/>
                          </w:rPr>
                          <w:t>f</w:t>
                        </w:r>
                        <w:r>
                          <w:rPr>
                            <w:spacing w:val="-1"/>
                            <w:w w:val="73"/>
                          </w:rPr>
                          <w:t>i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2"/>
                            <w:w w:val="93"/>
                          </w:rPr>
                          <w:t>v</w:t>
                        </w:r>
                        <w:r>
                          <w:rPr>
                            <w:spacing w:val="-4"/>
                            <w:w w:val="108"/>
                          </w:rPr>
                          <w:t>o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-2"/>
                            <w:w w:val="109"/>
                          </w:rPr>
                          <w:t>b</w:t>
                        </w:r>
                        <w:r>
                          <w:rPr>
                            <w:w w:val="89"/>
                          </w:rPr>
                          <w:t>u</w:t>
                        </w:r>
                        <w:r>
                          <w:rPr>
                            <w:spacing w:val="1"/>
                            <w:w w:val="89"/>
                          </w:rPr>
                          <w:t>l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w w:val="70"/>
                          </w:rPr>
                          <w:t>r</w:t>
                        </w:r>
                        <w:r>
                          <w:rPr>
                            <w:spacing w:val="-1"/>
                            <w:w w:val="90"/>
                          </w:rPr>
                          <w:t>y</w:t>
                        </w:r>
                        <w:r>
                          <w:rPr>
                            <w:w w:val="61"/>
                          </w:rP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spacing w:before="120"/>
                          <w:ind w:left="57"/>
                        </w:pPr>
                        <w:r>
                          <w:rPr>
                            <w:spacing w:val="2"/>
                            <w:w w:val="53"/>
                          </w:rPr>
                          <w:t>I</w:t>
                        </w:r>
                        <w:r>
                          <w:rPr>
                            <w:spacing w:val="-3"/>
                            <w:w w:val="96"/>
                          </w:rPr>
                          <w:t>n</w:t>
                        </w:r>
                        <w:r>
                          <w:rPr>
                            <w:spacing w:val="-1"/>
                            <w:w w:val="93"/>
                          </w:rPr>
                          <w:t>ve</w:t>
                        </w:r>
                        <w:r>
                          <w:rPr>
                            <w:spacing w:val="-2"/>
                            <w:w w:val="93"/>
                          </w:rPr>
                          <w:t>r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w w:val="109"/>
                          </w:rPr>
                          <w:t>e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17952" behindDoc="0" locked="0" layoutInCell="1" allowOverlap="1">
                  <wp:simplePos x="0" y="0"/>
                  <wp:positionH relativeFrom="page">
                    <wp:posOffset>7195185</wp:posOffset>
                  </wp:positionH>
                  <wp:positionV relativeFrom="page">
                    <wp:posOffset>1493520</wp:posOffset>
                  </wp:positionV>
                  <wp:extent cx="3039110" cy="1499235"/>
                  <wp:effectExtent l="0" t="0" r="27940" b="24765"/>
                  <wp:wrapNone/>
                  <wp:docPr id="767" name="Text Box 4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39110" cy="149923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AD772B" w:rsidRDefault="00274124">
                              <w:pPr>
                                <w:spacing w:before="62"/>
                                <w:ind w:left="676"/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</w:pP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3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285" w:lineRule="auto"/>
                                <w:ind w:left="57" w:right="119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2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Y3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specific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4" w:line="396" w:lineRule="auto"/>
                                <w:ind w:left="57" w:right="1900"/>
                              </w:pPr>
                              <w:r>
                                <w:t>Column addition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Hundreds</w:t>
                              </w:r>
                              <w:r>
                                <w:rPr>
                                  <w:spacing w:val="3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boundary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440" o:spid="_x0000_s1406" type="#_x0000_t202" style="position:absolute;left:0;text-align:left;margin-left:566.55pt;margin-top:117.6pt;width:239.3pt;height:118.05pt;z-index:2515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" filled="f" strokecolor="#0070c0" strokeweight="2pt">
                  <v:textbox inset="0,0,0,0">
                    <w:txbxContent>
                      <w:p w:rsidR="00274124" w:rsidRPr="00AD772B" w:rsidRDefault="00274124">
                        <w:pPr>
                          <w:spacing w:before="62"/>
                          <w:ind w:left="676"/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</w:pP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KEY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VOCABULARY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YEAR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3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285" w:lineRule="auto"/>
                          <w:ind w:left="57" w:right="119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2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Y3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specific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vocabulary:</w:t>
                        </w:r>
                      </w:p>
                      <w:p w:rsidR="00274124" w:rsidRDefault="00274124">
                        <w:pPr>
                          <w:pStyle w:val="BodyText"/>
                          <w:spacing w:before="124" w:line="396" w:lineRule="auto"/>
                          <w:ind w:left="57" w:right="1900"/>
                        </w:pPr>
                        <w:r>
                          <w:t>Column addition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Hundreds</w:t>
                        </w:r>
                        <w:r>
                          <w:rPr>
                            <w:spacing w:val="3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boundary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18976" behindDoc="0" locked="0" layoutInCell="1" allowOverlap="1">
                  <wp:simplePos x="0" y="0"/>
                  <wp:positionH relativeFrom="page">
                    <wp:posOffset>3940810</wp:posOffset>
                  </wp:positionH>
                  <wp:positionV relativeFrom="page">
                    <wp:posOffset>1493520</wp:posOffset>
                  </wp:positionV>
                  <wp:extent cx="3095625" cy="4711700"/>
                  <wp:effectExtent l="0" t="0" r="28575" b="12700"/>
                  <wp:wrapNone/>
                  <wp:docPr id="766" name="Text Box 4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95625" cy="47117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AD772B" w:rsidRDefault="00274124">
                              <w:pPr>
                                <w:spacing w:before="62"/>
                                <w:ind w:left="723"/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</w:pP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2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285" w:lineRule="auto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Y2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1"/>
                                  <w:w w:val="109"/>
                                </w:rPr>
                                <w:t>p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89"/>
                                </w:rPr>
                                <w:t>f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w w:val="93"/>
                                </w:rPr>
                                <w:t>v</w:t>
                              </w:r>
                              <w:r>
                                <w:rPr>
                                  <w:spacing w:val="-4"/>
                                  <w:w w:val="108"/>
                                </w:rPr>
                                <w:t>o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w w:val="103"/>
                                </w:rPr>
                                <w:t>b</w:t>
                              </w:r>
                              <w:r>
                                <w:rPr>
                                  <w:w w:val="103"/>
                                </w:rPr>
                                <w:t>u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l</w:t>
                              </w:r>
                              <w:r>
                                <w:rPr>
                                  <w:spacing w:val="-1"/>
                                  <w:w w:val="96"/>
                                </w:rPr>
                                <w:t>a</w:t>
                              </w:r>
                              <w:r>
                                <w:rPr>
                                  <w:w w:val="96"/>
                                </w:rPr>
                                <w:t>r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y</w:t>
                              </w:r>
                              <w:r>
                                <w:rPr>
                                  <w:w w:val="61"/>
                                </w:rP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4"/>
                                <w:ind w:left="58"/>
                              </w:pPr>
                              <w:r>
                                <w:t>Numerals/numbers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75" w:line="288" w:lineRule="auto"/>
                                <w:ind w:left="58" w:right="195"/>
                              </w:pPr>
                              <w:r>
                                <w:rPr>
                                  <w:w w:val="95"/>
                                </w:rPr>
                                <w:t>Numbers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numerals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words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(one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one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t>hundred)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19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Greater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than,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74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Larger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than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75" w:line="396" w:lineRule="auto"/>
                                <w:ind w:left="58" w:right="1446"/>
                              </w:pPr>
                              <w:r>
                                <w:rPr>
                                  <w:spacing w:val="-1"/>
                                </w:rPr>
                                <w:t xml:space="preserve">How much/many </w:t>
                              </w:r>
                              <w:r>
                                <w:t>altogether?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How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many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more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….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than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….?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266" w:lineRule="exact"/>
                                <w:ind w:left="58"/>
                              </w:pPr>
                              <w:r>
                                <w:t>How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many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more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do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you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need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make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…?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74" w:line="396" w:lineRule="auto"/>
                                <w:ind w:left="58" w:right="1925"/>
                              </w:pPr>
                              <w:r>
                                <w:rPr>
                                  <w:w w:val="95"/>
                                </w:rPr>
                                <w:t>Count on/forwards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Partition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 xml:space="preserve">Exchange/bridging </w:t>
                              </w:r>
                              <w:r>
                                <w:t>ten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Equal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to/the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same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as/total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Altogether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439" o:spid="_x0000_s1407" type="#_x0000_t202" style="position:absolute;left:0;text-align:left;margin-left:310.3pt;margin-top:117.6pt;width:243.75pt;height:371pt;z-index:2515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" filled="f" strokecolor="#0070c0" strokeweight="2pt">
                  <v:textbox inset="0,0,0,0">
                    <w:txbxContent>
                      <w:p w:rsidR="00274124" w:rsidRPr="00AD772B" w:rsidRDefault="00274124">
                        <w:pPr>
                          <w:spacing w:before="62"/>
                          <w:ind w:left="723"/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</w:pP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KEY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VOCABULARY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YEAR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2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285" w:lineRule="auto"/>
                          <w:ind w:left="58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Y2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1"/>
                            <w:w w:val="109"/>
                          </w:rPr>
                          <w:t>p</w:t>
                        </w:r>
                        <w:r>
                          <w:rPr>
                            <w:spacing w:val="-2"/>
                            <w:w w:val="109"/>
                          </w:rPr>
                          <w:t>e</w:t>
                        </w:r>
                        <w:r>
                          <w:rPr>
                            <w:spacing w:val="-2"/>
                            <w:w w:val="124"/>
                          </w:rPr>
                          <w:t>c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spacing w:val="-3"/>
                            <w:w w:val="89"/>
                          </w:rPr>
                          <w:t>f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2"/>
                            <w:w w:val="93"/>
                          </w:rPr>
                          <w:t>v</w:t>
                        </w:r>
                        <w:r>
                          <w:rPr>
                            <w:spacing w:val="-4"/>
                            <w:w w:val="108"/>
                          </w:rPr>
                          <w:t>o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-1"/>
                            <w:w w:val="103"/>
                          </w:rPr>
                          <w:t>b</w:t>
                        </w:r>
                        <w:r>
                          <w:rPr>
                            <w:w w:val="103"/>
                          </w:rPr>
                          <w:t>u</w:t>
                        </w:r>
                        <w:r>
                          <w:rPr>
                            <w:spacing w:val="-1"/>
                            <w:w w:val="73"/>
                          </w:rPr>
                          <w:t>l</w:t>
                        </w:r>
                        <w:r>
                          <w:rPr>
                            <w:spacing w:val="-1"/>
                            <w:w w:val="96"/>
                          </w:rPr>
                          <w:t>a</w:t>
                        </w:r>
                        <w:r>
                          <w:rPr>
                            <w:w w:val="96"/>
                          </w:rPr>
                          <w:t>r</w:t>
                        </w:r>
                        <w:r>
                          <w:rPr>
                            <w:spacing w:val="-1"/>
                            <w:w w:val="90"/>
                          </w:rPr>
                          <w:t>y</w:t>
                        </w:r>
                        <w:r>
                          <w:rPr>
                            <w:w w:val="61"/>
                          </w:rP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spacing w:before="124"/>
                          <w:ind w:left="58"/>
                        </w:pPr>
                        <w:r>
                          <w:t>Numerals/numbers</w:t>
                        </w:r>
                      </w:p>
                      <w:p w:rsidR="00274124" w:rsidRDefault="00274124">
                        <w:pPr>
                          <w:pStyle w:val="BodyText"/>
                          <w:spacing w:before="175" w:line="288" w:lineRule="auto"/>
                          <w:ind w:left="58" w:right="195"/>
                        </w:pPr>
                        <w:r>
                          <w:rPr>
                            <w:w w:val="95"/>
                          </w:rPr>
                          <w:t>Numbers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numerals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words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(one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one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t>hundred)</w:t>
                        </w:r>
                      </w:p>
                      <w:p w:rsidR="00274124" w:rsidRDefault="00274124">
                        <w:pPr>
                          <w:pStyle w:val="BodyText"/>
                          <w:spacing w:before="119"/>
                          <w:ind w:left="58"/>
                        </w:pPr>
                        <w:r>
                          <w:rPr>
                            <w:w w:val="95"/>
                          </w:rPr>
                          <w:t>Greater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than,</w:t>
                        </w:r>
                      </w:p>
                      <w:p w:rsidR="00274124" w:rsidRDefault="00274124">
                        <w:pPr>
                          <w:pStyle w:val="BodyText"/>
                          <w:spacing w:before="174"/>
                          <w:ind w:left="58"/>
                        </w:pPr>
                        <w:r>
                          <w:rPr>
                            <w:w w:val="95"/>
                          </w:rPr>
                          <w:t>Larger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than</w:t>
                        </w:r>
                      </w:p>
                      <w:p w:rsidR="00274124" w:rsidRDefault="00274124">
                        <w:pPr>
                          <w:pStyle w:val="BodyText"/>
                          <w:spacing w:before="175" w:line="396" w:lineRule="auto"/>
                          <w:ind w:left="58" w:right="1446"/>
                        </w:pPr>
                        <w:r>
                          <w:rPr>
                            <w:spacing w:val="-1"/>
                          </w:rPr>
                          <w:t xml:space="preserve">How much/many </w:t>
                        </w:r>
                        <w:r>
                          <w:t>altogether?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How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many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more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….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than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….?</w:t>
                        </w:r>
                      </w:p>
                      <w:p w:rsidR="00274124" w:rsidRDefault="00274124">
                        <w:pPr>
                          <w:pStyle w:val="BodyText"/>
                          <w:spacing w:line="266" w:lineRule="exact"/>
                          <w:ind w:left="58"/>
                        </w:pPr>
                        <w:r>
                          <w:t>How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many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more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do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you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need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make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…?</w:t>
                        </w:r>
                      </w:p>
                      <w:p w:rsidR="00274124" w:rsidRDefault="00274124">
                        <w:pPr>
                          <w:pStyle w:val="BodyText"/>
                          <w:spacing w:before="174" w:line="396" w:lineRule="auto"/>
                          <w:ind w:left="58" w:right="1925"/>
                        </w:pPr>
                        <w:r>
                          <w:rPr>
                            <w:w w:val="95"/>
                          </w:rPr>
                          <w:t>Count on/forwards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Partition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 xml:space="preserve">Exchange/bridging </w:t>
                        </w:r>
                        <w:r>
                          <w:t>ten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Equal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to/the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same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as/total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Altogether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20000" behindDoc="0" locked="0" layoutInCell="1" allowOverlap="1">
                  <wp:simplePos x="0" y="0"/>
                  <wp:positionH relativeFrom="page">
                    <wp:posOffset>529590</wp:posOffset>
                  </wp:positionH>
                  <wp:positionV relativeFrom="page">
                    <wp:posOffset>1493520</wp:posOffset>
                  </wp:positionV>
                  <wp:extent cx="3208655" cy="4690745"/>
                  <wp:effectExtent l="0" t="0" r="10795" b="14605"/>
                  <wp:wrapNone/>
                  <wp:docPr id="765" name="Text Box 4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208655" cy="469074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AD772B" w:rsidRDefault="00274124">
                              <w:pPr>
                                <w:spacing w:before="62"/>
                                <w:ind w:left="809"/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</w:pP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1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348" w:lineRule="auto"/>
                                <w:ind w:left="55" w:right="1384"/>
                              </w:pPr>
                              <w:r>
                                <w:rPr>
                                  <w:w w:val="90"/>
                                </w:rPr>
                                <w:t>Number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Digit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(0-9)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/</w:t>
                              </w:r>
                              <w:r>
                                <w:rPr>
                                  <w:spacing w:val="1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Numerals</w:t>
                              </w:r>
                              <w:r>
                                <w:rPr>
                                  <w:spacing w:val="-6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Zero,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one, two,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three</w:t>
                              </w:r>
                              <w:r>
                                <w:rPr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(to 100)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t>None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/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Nothing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6" w:line="350" w:lineRule="auto"/>
                                <w:ind w:left="55" w:right="2197"/>
                              </w:pPr>
                              <w:r>
                                <w:rPr>
                                  <w:w w:val="95"/>
                                </w:rPr>
                                <w:t>Count (on/up/to/from)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What comes after….?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More,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many,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greater</w:t>
                              </w:r>
                              <w:r>
                                <w:rPr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than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348" w:lineRule="auto"/>
                                <w:ind w:left="55"/>
                              </w:pPr>
                              <w:r>
                                <w:rPr>
                                  <w:w w:val="95"/>
                                </w:rPr>
                                <w:t>Equal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to,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same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as,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(including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equals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sign)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bonds,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line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3"/>
                                <w:ind w:left="55"/>
                              </w:pPr>
                              <w:r>
                                <w:rPr>
                                  <w:spacing w:val="-1"/>
                                  <w:w w:val="95"/>
                                </w:rPr>
                                <w:t>Operation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>/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>Symbol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/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Sign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/</w:t>
                              </w:r>
                              <w:r>
                                <w:rPr>
                                  <w:spacing w:val="-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+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1" w:line="350" w:lineRule="auto"/>
                                <w:ind w:left="55" w:right="688"/>
                              </w:pPr>
                              <w:r>
                                <w:rPr>
                                  <w:w w:val="95"/>
                                </w:rPr>
                                <w:t>Add, more, plus, make, total, altogether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w w:val="5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96"/>
                                </w:rPr>
                                <w:t>n</w:t>
                              </w:r>
                              <w:r>
                                <w:rPr>
                                  <w:spacing w:val="-1"/>
                                  <w:w w:val="93"/>
                                </w:rPr>
                                <w:t>ve</w:t>
                              </w:r>
                              <w:r>
                                <w:rPr>
                                  <w:spacing w:val="-2"/>
                                  <w:w w:val="93"/>
                                </w:rPr>
                                <w:t>r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w w:val="109"/>
                                </w:rPr>
                                <w:t>e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267" w:lineRule="exact"/>
                                <w:ind w:left="55"/>
                              </w:pPr>
                              <w:r>
                                <w:t>Partition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2"/>
                                <w:ind w:left="55"/>
                              </w:pPr>
                              <w:r>
                                <w:t>Difference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between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4" w:line="348" w:lineRule="auto"/>
                                <w:ind w:left="55" w:right="1880"/>
                              </w:pPr>
                              <w:r>
                                <w:t>How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many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more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make…?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r>
                                <w:t>Near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doubles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4"/>
                                <w:ind w:left="55"/>
                              </w:pPr>
                              <w:r>
                                <w:rPr>
                                  <w:w w:val="95"/>
                                </w:rPr>
                                <w:t>Equal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to/the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same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as/total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438" o:spid="_x0000_s1408" type="#_x0000_t202" style="position:absolute;left:0;text-align:left;margin-left:41.7pt;margin-top:117.6pt;width:252.65pt;height:369.35pt;z-index:2515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" filled="f" strokecolor="#0070c0" strokeweight="2pt">
                  <v:textbox inset="0,0,0,0">
                    <w:txbxContent>
                      <w:p w:rsidR="00274124" w:rsidRPr="00AD772B" w:rsidRDefault="00274124">
                        <w:pPr>
                          <w:spacing w:before="62"/>
                          <w:ind w:left="809"/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</w:pP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KEY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VOCABULARY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YEAR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1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348" w:lineRule="auto"/>
                          <w:ind w:left="55" w:right="1384"/>
                        </w:pPr>
                        <w:r>
                          <w:rPr>
                            <w:w w:val="90"/>
                          </w:rPr>
                          <w:t>Number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/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Digit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(0-9)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/</w:t>
                        </w:r>
                        <w:r>
                          <w:rPr>
                            <w:spacing w:val="1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Numerals</w:t>
                        </w:r>
                        <w:r>
                          <w:rPr>
                            <w:spacing w:val="-6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Zero,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one, two,</w:t>
                        </w:r>
                        <w:r>
                          <w:rPr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three</w:t>
                        </w:r>
                        <w:r>
                          <w:rPr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(to 100)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t>None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/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Nothing</w:t>
                        </w:r>
                      </w:p>
                      <w:p w:rsidR="00274124" w:rsidRDefault="00274124">
                        <w:pPr>
                          <w:pStyle w:val="BodyText"/>
                          <w:spacing w:before="6" w:line="350" w:lineRule="auto"/>
                          <w:ind w:left="55" w:right="2197"/>
                        </w:pPr>
                        <w:r>
                          <w:rPr>
                            <w:w w:val="95"/>
                          </w:rPr>
                          <w:t>Count (on/up/to/from)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What comes after….?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More,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many,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greater</w:t>
                        </w:r>
                        <w:r>
                          <w:rPr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than</w:t>
                        </w:r>
                      </w:p>
                      <w:p w:rsidR="00274124" w:rsidRDefault="00274124">
                        <w:pPr>
                          <w:pStyle w:val="BodyText"/>
                          <w:spacing w:line="348" w:lineRule="auto"/>
                          <w:ind w:left="55"/>
                        </w:pPr>
                        <w:r>
                          <w:rPr>
                            <w:w w:val="95"/>
                          </w:rPr>
                          <w:t>Equal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to,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same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as,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(including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equals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sign)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bonds,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line</w:t>
                        </w:r>
                      </w:p>
                      <w:p w:rsidR="00274124" w:rsidRDefault="00274124">
                        <w:pPr>
                          <w:pStyle w:val="BodyText"/>
                          <w:spacing w:before="3"/>
                          <w:ind w:left="55"/>
                        </w:pPr>
                        <w:r>
                          <w:rPr>
                            <w:spacing w:val="-1"/>
                            <w:w w:val="95"/>
                          </w:rPr>
                          <w:t>Operation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</w:rPr>
                          <w:t>/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</w:rPr>
                          <w:t>Symbol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/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Sign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/</w:t>
                        </w:r>
                        <w:r>
                          <w:rPr>
                            <w:spacing w:val="-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+</w:t>
                        </w:r>
                      </w:p>
                      <w:p w:rsidR="00274124" w:rsidRDefault="00274124">
                        <w:pPr>
                          <w:pStyle w:val="BodyText"/>
                          <w:spacing w:before="121" w:line="350" w:lineRule="auto"/>
                          <w:ind w:left="55" w:right="688"/>
                        </w:pPr>
                        <w:r>
                          <w:rPr>
                            <w:w w:val="95"/>
                          </w:rPr>
                          <w:t>Add, more, plus, make, total, altogether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2"/>
                            <w:w w:val="53"/>
                          </w:rPr>
                          <w:t>I</w:t>
                        </w:r>
                        <w:r>
                          <w:rPr>
                            <w:spacing w:val="-3"/>
                            <w:w w:val="96"/>
                          </w:rPr>
                          <w:t>n</w:t>
                        </w:r>
                        <w:r>
                          <w:rPr>
                            <w:spacing w:val="-1"/>
                            <w:w w:val="93"/>
                          </w:rPr>
                          <w:t>ve</w:t>
                        </w:r>
                        <w:r>
                          <w:rPr>
                            <w:spacing w:val="-2"/>
                            <w:w w:val="93"/>
                          </w:rPr>
                          <w:t>r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w w:val="109"/>
                          </w:rPr>
                          <w:t>e</w:t>
                        </w:r>
                      </w:p>
                      <w:p w:rsidR="00274124" w:rsidRDefault="00274124">
                        <w:pPr>
                          <w:pStyle w:val="BodyText"/>
                          <w:spacing w:line="267" w:lineRule="exact"/>
                          <w:ind w:left="55"/>
                        </w:pPr>
                        <w:r>
                          <w:t>Partition</w:t>
                        </w:r>
                      </w:p>
                      <w:p w:rsidR="00274124" w:rsidRDefault="00274124">
                        <w:pPr>
                          <w:pStyle w:val="BodyText"/>
                          <w:spacing w:before="122"/>
                          <w:ind w:left="55"/>
                        </w:pPr>
                        <w:r>
                          <w:t>Difference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between</w:t>
                        </w:r>
                      </w:p>
                      <w:p w:rsidR="00274124" w:rsidRDefault="00274124">
                        <w:pPr>
                          <w:pStyle w:val="BodyText"/>
                          <w:spacing w:before="124" w:line="348" w:lineRule="auto"/>
                          <w:ind w:left="55" w:right="1880"/>
                        </w:pPr>
                        <w:r>
                          <w:t>How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many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more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make…?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r>
                          <w:t>Near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doubles</w:t>
                        </w:r>
                      </w:p>
                      <w:p w:rsidR="00274124" w:rsidRDefault="00274124">
                        <w:pPr>
                          <w:pStyle w:val="BodyText"/>
                          <w:spacing w:before="4"/>
                          <w:ind w:left="55"/>
                        </w:pPr>
                        <w:r>
                          <w:rPr>
                            <w:w w:val="95"/>
                          </w:rPr>
                          <w:t>Equal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to/the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same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as/total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075953" w:rsidDel="00316BD8">
          <w:rPr>
            <w:rFonts w:ascii="Times New Roman"/>
            <w:noProof/>
            <w:sz w:val="20"/>
          </w:rPr>
          <mc:AlternateContent>
            <mc:Choice Requires="wps">
              <w:drawing>
                <wp:inline distT="0" distB="0" distL="0" distR="0">
                  <wp:extent cx="4836160" cy="780415"/>
                  <wp:effectExtent l="19050" t="19050" r="21590" b="19685"/>
                  <wp:docPr id="764" name="Text Box 4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36160" cy="78041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6B96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AD772B" w:rsidRDefault="00274124">
                              <w:pPr>
                                <w:spacing w:before="69"/>
                                <w:ind w:left="642"/>
                                <w:rPr>
                                  <w:rFonts w:ascii="Calibri"/>
                                  <w:b/>
                                  <w:color w:val="0070C0"/>
                                  <w:sz w:val="72"/>
                                </w:rPr>
                              </w:pP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72"/>
                                </w:rPr>
                                <w:t>Vocabulary: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pacing w:val="-17"/>
                                  <w:sz w:val="72"/>
                                </w:rPr>
                                <w:t xml:space="preserve"> </w:t>
                              </w:r>
                              <w:r w:rsidRPr="00AD772B">
                                <w:rPr>
                                  <w:rFonts w:ascii="Calibri"/>
                                  <w:b/>
                                  <w:color w:val="0070C0"/>
                                  <w:sz w:val="72"/>
                                </w:rPr>
                                <w:t>Addition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 id="Text Box 436" o:spid="_x0000_s1409" type="#_x0000_t202" style="width:380.8pt;height:6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" filled="f" strokecolor="#6b96c0" strokeweight="2.25pt">
                  <v:textbox inset="0,0,0,0">
                    <w:txbxContent>
                      <w:p w:rsidR="00274124" w:rsidRPr="00AD772B" w:rsidRDefault="00274124">
                        <w:pPr>
                          <w:spacing w:before="69"/>
                          <w:ind w:left="642"/>
                          <w:rPr>
                            <w:rFonts w:ascii="Calibri"/>
                            <w:b/>
                            <w:color w:val="0070C0"/>
                            <w:sz w:val="72"/>
                          </w:rPr>
                        </w:pPr>
                        <w:r w:rsidRPr="00AD772B">
                          <w:rPr>
                            <w:rFonts w:ascii="Calibri"/>
                            <w:b/>
                            <w:color w:val="0070C0"/>
                            <w:sz w:val="72"/>
                          </w:rPr>
                          <w:t>Vocabulary: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pacing w:val="-17"/>
                            <w:sz w:val="72"/>
                          </w:rPr>
                          <w:t xml:space="preserve"> </w:t>
                        </w:r>
                        <w:r w:rsidRPr="00AD772B">
                          <w:rPr>
                            <w:rFonts w:ascii="Calibri"/>
                            <w:b/>
                            <w:color w:val="0070C0"/>
                            <w:sz w:val="72"/>
                          </w:rPr>
                          <w:t>Addition</w:t>
                        </w:r>
                      </w:p>
                    </w:txbxContent>
                  </v:textbox>
                  <w10:anchorlock/>
                </v:shape>
              </w:pict>
            </mc:Fallback>
          </mc:AlternateContent>
        </w:r>
      </w:del>
    </w:p>
    <w:p w:rsidR="00052439" w:rsidDel="00316BD8" w:rsidRDefault="00052439">
      <w:pPr>
        <w:pStyle w:val="BodyText"/>
        <w:rPr>
          <w:del w:id="24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25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26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27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28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29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0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1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2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3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4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5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6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7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8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39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0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1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2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3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4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5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6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7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8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49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0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1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2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3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4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5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6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7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8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59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60" w:author="Nataliya Heaney" w:date="2023-06-19T14:03:00Z"/>
          <w:rFonts w:ascii="Times New Roman"/>
          <w:sz w:val="20"/>
        </w:rPr>
      </w:pPr>
    </w:p>
    <w:p w:rsidR="00052439" w:rsidDel="00316BD8" w:rsidRDefault="007B28EE">
      <w:pPr>
        <w:pStyle w:val="BodyText"/>
        <w:rPr>
          <w:del w:id="61" w:author="Nataliya Heaney" w:date="2023-06-19T14:03:00Z"/>
          <w:rFonts w:ascii="Times New Roman"/>
          <w:sz w:val="23"/>
        </w:rPr>
      </w:pPr>
      <w:del w:id="62" w:author="Nataliya Heaney" w:date="2023-06-19T14:03:00Z"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668480" behindDoc="1" locked="0" layoutInCell="1" allowOverlap="1">
                  <wp:simplePos x="0" y="0"/>
                  <wp:positionH relativeFrom="page">
                    <wp:posOffset>516255</wp:posOffset>
                  </wp:positionH>
                  <wp:positionV relativeFrom="paragraph">
                    <wp:posOffset>243205</wp:posOffset>
                  </wp:positionV>
                  <wp:extent cx="9706610" cy="1270"/>
                  <wp:effectExtent l="0" t="0" r="0" b="0"/>
                  <wp:wrapTopAndBottom/>
                  <wp:docPr id="761" name="Freeform 4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06610" cy="1270"/>
                          </a:xfrm>
                          <a:custGeom>
                            <a:avLst/>
                            <a:gdLst>
                              <a:gd name="T0" fmla="+- 0 813 813"/>
                              <a:gd name="T1" fmla="*/ T0 w 15286"/>
                              <a:gd name="T2" fmla="+- 0 16099 813"/>
                              <a:gd name="T3" fmla="*/ T2 w 152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286">
                                <a:moveTo>
                                  <a:pt x="0" y="0"/>
                                </a:moveTo>
                                <a:lnTo>
                                  <a:pt x="15286" y="0"/>
                                </a:lnTo>
                              </a:path>
                            </a:pathLst>
                          </a:custGeom>
                          <a:noFill/>
                          <a:ln w="10160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3658349E" id="Freeform 434" o:spid="_x0000_s1026" style="position:absolute;margin-left:40.65pt;margin-top:19.15pt;width:764.3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" path="m,l15286,e" filled="f" strokecolor="#5b9bd4" strokeweight="8pt">
                  <v:path arrowok="t" o:connecttype="custom" o:connectlocs="0,0;9706610,0" o:connectangles="0,0"/>
                  <w10:wrap type="topAndBottom" anchorx="page"/>
                </v:shape>
              </w:pict>
            </mc:Fallback>
          </mc:AlternateContent>
        </w:r>
      </w:del>
    </w:p>
    <w:p w:rsidR="00052439" w:rsidDel="00316BD8" w:rsidRDefault="00052439">
      <w:pPr>
        <w:rPr>
          <w:del w:id="63" w:author="Nataliya Heaney" w:date="2023-06-19T14:03:00Z"/>
          <w:rFonts w:ascii="Times New Roman"/>
          <w:sz w:val="23"/>
        </w:rPr>
        <w:sectPr w:rsidR="00052439" w:rsidDel="00316BD8">
          <w:headerReference w:type="default" r:id="rId165"/>
          <w:footerReference w:type="default" r:id="rId166"/>
          <w:pgSz w:w="16840" w:h="11910" w:orient="landscape"/>
          <w:pgMar w:top="380" w:right="560" w:bottom="880" w:left="580" w:header="0" w:footer="692" w:gutter="0"/>
          <w:cols w:space="720"/>
        </w:sect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spacing w:before="9"/>
        <w:rPr>
          <w:rFonts w:ascii="Times New Roman"/>
          <w:sz w:val="20"/>
        </w:rPr>
      </w:pPr>
    </w:p>
    <w:tbl>
      <w:tblPr>
        <w:tblW w:w="0" w:type="auto"/>
        <w:tblInd w:w="368" w:type="dxa"/>
        <w:tblBorders>
          <w:top w:val="single" w:sz="12" w:space="0" w:color="EC7C30"/>
          <w:left w:val="single" w:sz="12" w:space="0" w:color="EC7C30"/>
          <w:bottom w:val="single" w:sz="12" w:space="0" w:color="EC7C30"/>
          <w:right w:val="single" w:sz="12" w:space="0" w:color="EC7C30"/>
          <w:insideH w:val="single" w:sz="12" w:space="0" w:color="EC7C30"/>
          <w:insideV w:val="single" w:sz="12" w:space="0" w:color="EC7C3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7"/>
        <w:gridCol w:w="1170"/>
        <w:gridCol w:w="11046"/>
      </w:tblGrid>
      <w:tr w:rsidR="00052439" w:rsidTr="00AD772B">
        <w:trPr>
          <w:trHeight w:val="1041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</w:tcPr>
          <w:p w:rsidR="00052439" w:rsidRDefault="007B28EE">
            <w:pPr>
              <w:pStyle w:val="TableParagraph"/>
              <w:spacing w:before="73"/>
              <w:ind w:left="7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Skill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</w:tcPr>
          <w:p w:rsidR="00052439" w:rsidRDefault="007B28EE">
            <w:pPr>
              <w:pStyle w:val="TableParagraph"/>
              <w:spacing w:before="73" w:line="290" w:lineRule="auto"/>
              <w:ind w:left="83" w:right="136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</w:rPr>
              <w:t>Year</w:t>
            </w:r>
            <w:r>
              <w:rPr>
                <w:rFonts w:ascii="Tahoma"/>
                <w:b/>
                <w:color w:val="FFFFFF"/>
                <w:spacing w:val="1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5"/>
              </w:rPr>
              <w:t>Group(s)</w:t>
            </w:r>
          </w:p>
        </w:tc>
        <w:tc>
          <w:tcPr>
            <w:tcW w:w="11046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</w:tcPr>
          <w:p w:rsidR="00052439" w:rsidRPr="00AD772B" w:rsidRDefault="007B28EE">
            <w:pPr>
              <w:pStyle w:val="TableParagraph"/>
              <w:spacing w:before="73"/>
              <w:ind w:left="168"/>
              <w:rPr>
                <w:rFonts w:ascii="Tahoma"/>
                <w:b/>
                <w:color w:val="0070C0"/>
              </w:rPr>
            </w:pPr>
            <w:r>
              <w:rPr>
                <w:rFonts w:ascii="Tahoma"/>
                <w:b/>
                <w:color w:val="FFFFFF"/>
                <w:w w:val="95"/>
              </w:rPr>
              <w:t>Representations</w:t>
            </w:r>
            <w:r>
              <w:rPr>
                <w:rFonts w:ascii="Tahoma"/>
                <w:b/>
                <w:color w:val="FFFFFF"/>
                <w:spacing w:val="8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and</w:t>
            </w:r>
            <w:r>
              <w:rPr>
                <w:rFonts w:ascii="Tahoma"/>
                <w:b/>
                <w:color w:val="FFFFFF"/>
                <w:spacing w:val="10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models</w:t>
            </w:r>
          </w:p>
        </w:tc>
      </w:tr>
      <w:tr w:rsidR="00052439" w:rsidTr="00022E85">
        <w:trPr>
          <w:trHeight w:val="708"/>
        </w:trPr>
        <w:tc>
          <w:tcPr>
            <w:tcW w:w="2827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5" w:line="288" w:lineRule="auto"/>
              <w:ind w:left="60" w:right="53"/>
            </w:pPr>
            <w:r>
              <w:rPr>
                <w:spacing w:val="-1"/>
                <w:w w:val="95"/>
              </w:rPr>
              <w:t>Subtract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two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1-digit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num-</w:t>
            </w:r>
            <w:r>
              <w:rPr>
                <w:spacing w:val="-71"/>
                <w:w w:val="95"/>
              </w:rPr>
              <w:t xml:space="preserve"> </w:t>
            </w:r>
            <w:proofErr w:type="spellStart"/>
            <w:r>
              <w:rPr>
                <w:w w:val="90"/>
              </w:rPr>
              <w:t>bers</w:t>
            </w:r>
            <w:proofErr w:type="spellEnd"/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within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10</w:t>
            </w:r>
          </w:p>
        </w:tc>
        <w:tc>
          <w:tcPr>
            <w:tcW w:w="1170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5"/>
              <w:ind w:left="83"/>
            </w:pPr>
            <w:r>
              <w:rPr>
                <w:w w:val="87"/>
              </w:rPr>
              <w:t>1</w:t>
            </w:r>
          </w:p>
        </w:tc>
        <w:tc>
          <w:tcPr>
            <w:tcW w:w="11046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5"/>
              <w:ind w:left="168"/>
            </w:pPr>
            <w:r>
              <w:rPr>
                <w:spacing w:val="-1"/>
                <w:w w:val="110"/>
              </w:rPr>
              <w:t>O</w:t>
            </w:r>
            <w:r>
              <w:rPr>
                <w:spacing w:val="1"/>
                <w:w w:val="110"/>
              </w:rPr>
              <w:t>b</w:t>
            </w:r>
            <w:r>
              <w:rPr>
                <w:spacing w:val="-2"/>
                <w:w w:val="59"/>
              </w:rPr>
              <w:t>j</w:t>
            </w:r>
            <w:r>
              <w:rPr>
                <w:w w:val="109"/>
              </w:rPr>
              <w:t>e</w:t>
            </w:r>
            <w:r>
              <w:rPr>
                <w:spacing w:val="1"/>
                <w:w w:val="124"/>
              </w:rPr>
              <w:t>c</w:t>
            </w:r>
            <w:r>
              <w:rPr>
                <w:spacing w:val="-3"/>
                <w:w w:val="86"/>
              </w:rPr>
              <w:t>t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97"/>
              </w:rPr>
              <w:t>Nu</w:t>
            </w:r>
            <w:r>
              <w:rPr>
                <w:w w:val="91"/>
              </w:rPr>
              <w:t>m</w:t>
            </w:r>
            <w:r>
              <w:rPr>
                <w:spacing w:val="-2"/>
                <w:w w:val="91"/>
              </w:rPr>
              <w:t>i</w:t>
            </w:r>
            <w:r>
              <w:rPr>
                <w:spacing w:val="1"/>
                <w:w w:val="124"/>
              </w:rPr>
              <w:t>c</w:t>
            </w:r>
            <w:r>
              <w:rPr>
                <w:w w:val="96"/>
              </w:rPr>
              <w:t>on,</w:t>
            </w:r>
            <w:r>
              <w:rPr>
                <w:spacing w:val="-19"/>
              </w:rPr>
              <w:t xml:space="preserve"> </w:t>
            </w:r>
            <w:r>
              <w:rPr>
                <w:w w:val="98"/>
              </w:rPr>
              <w:t>ten</w:t>
            </w:r>
            <w:r>
              <w:rPr>
                <w:w w:val="74"/>
              </w:rPr>
              <w:t>s</w:t>
            </w:r>
            <w:r>
              <w:rPr>
                <w:spacing w:val="-17"/>
              </w:rPr>
              <w:t xml:space="preserve"> </w:t>
            </w:r>
            <w:r>
              <w:rPr>
                <w:w w:val="79"/>
              </w:rPr>
              <w:t>fr</w:t>
            </w:r>
            <w:r>
              <w:rPr>
                <w:w w:val="114"/>
              </w:rPr>
              <w:t>a</w:t>
            </w:r>
            <w:r>
              <w:rPr>
                <w:w w:val="101"/>
              </w:rPr>
              <w:t>m</w:t>
            </w:r>
            <w:r>
              <w:rPr>
                <w:spacing w:val="-2"/>
                <w:w w:val="101"/>
              </w:rPr>
              <w:t>e</w:t>
            </w:r>
            <w:r>
              <w:rPr>
                <w:w w:val="74"/>
              </w:rPr>
              <w:t>s</w:t>
            </w:r>
            <w:r>
              <w:rPr>
                <w:spacing w:val="-17"/>
              </w:rPr>
              <w:t xml:space="preserve"> </w:t>
            </w:r>
            <w:r>
              <w:rPr>
                <w:spacing w:val="-3"/>
                <w:w w:val="81"/>
              </w:rPr>
              <w:t>(</w:t>
            </w:r>
            <w:r>
              <w:rPr>
                <w:spacing w:val="-1"/>
                <w:w w:val="94"/>
              </w:rPr>
              <w:t>w</w:t>
            </w:r>
            <w:r>
              <w:rPr>
                <w:w w:val="94"/>
              </w:rPr>
              <w:t>i</w:t>
            </w:r>
            <w:r>
              <w:rPr>
                <w:w w:val="88"/>
              </w:rPr>
              <w:t>thi</w:t>
            </w:r>
            <w:r>
              <w:rPr>
                <w:w w:val="96"/>
              </w:rPr>
              <w:t>n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87"/>
              </w:rPr>
              <w:t>1</w:t>
            </w:r>
            <w:r>
              <w:rPr>
                <w:w w:val="87"/>
              </w:rPr>
              <w:t>0</w:t>
            </w:r>
            <w:r>
              <w:rPr>
                <w:spacing w:val="-3"/>
                <w:w w:val="81"/>
              </w:rPr>
              <w:t>)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109"/>
              </w:rPr>
              <w:t>p</w:t>
            </w:r>
            <w:r>
              <w:rPr>
                <w:w w:val="114"/>
              </w:rPr>
              <w:t>a</w:t>
            </w:r>
            <w:r>
              <w:rPr>
                <w:w w:val="70"/>
              </w:rPr>
              <w:t>r</w:t>
            </w:r>
            <w:r>
              <w:rPr>
                <w:spacing w:val="-7"/>
                <w:w w:val="86"/>
              </w:rPr>
              <w:t>t</w:t>
            </w:r>
            <w:r>
              <w:rPr>
                <w:spacing w:val="1"/>
                <w:w w:val="73"/>
              </w:rPr>
              <w:t>-</w:t>
            </w:r>
            <w:r>
              <w:rPr>
                <w:spacing w:val="-2"/>
                <w:w w:val="101"/>
              </w:rPr>
              <w:t>w</w:t>
            </w:r>
            <w:r>
              <w:rPr>
                <w:w w:val="102"/>
              </w:rPr>
              <w:t>h</w:t>
            </w:r>
            <w:r>
              <w:rPr>
                <w:spacing w:val="-1"/>
                <w:w w:val="102"/>
              </w:rPr>
              <w:t>o</w:t>
            </w:r>
            <w:r>
              <w:rPr>
                <w:spacing w:val="-1"/>
                <w:w w:val="73"/>
              </w:rPr>
              <w:t>l</w:t>
            </w:r>
            <w:r>
              <w:rPr>
                <w:w w:val="109"/>
              </w:rPr>
              <w:t>e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96"/>
              </w:rPr>
              <w:t>m</w:t>
            </w:r>
            <w:r>
              <w:rPr>
                <w:w w:val="109"/>
              </w:rPr>
              <w:t>o</w:t>
            </w:r>
            <w:r>
              <w:rPr>
                <w:spacing w:val="-1"/>
                <w:w w:val="109"/>
              </w:rPr>
              <w:t>d</w:t>
            </w:r>
            <w:r>
              <w:rPr>
                <w:spacing w:val="-2"/>
                <w:w w:val="109"/>
              </w:rPr>
              <w:t>e</w:t>
            </w:r>
            <w:r>
              <w:rPr>
                <w:spacing w:val="1"/>
                <w:w w:val="73"/>
              </w:rPr>
              <w:t>l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96"/>
              </w:rPr>
              <w:t>nu</w:t>
            </w:r>
            <w:r>
              <w:rPr>
                <w:spacing w:val="-1"/>
                <w:w w:val="96"/>
              </w:rPr>
              <w:t>m</w:t>
            </w:r>
            <w:r>
              <w:rPr>
                <w:spacing w:val="-2"/>
                <w:w w:val="109"/>
              </w:rPr>
              <w:t>b</w:t>
            </w:r>
            <w:r>
              <w:rPr>
                <w:w w:val="93"/>
              </w:rPr>
              <w:t>er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73"/>
              </w:rPr>
              <w:t>l</w:t>
            </w:r>
            <w:r>
              <w:rPr>
                <w:spacing w:val="1"/>
                <w:w w:val="73"/>
              </w:rPr>
              <w:t>i</w:t>
            </w:r>
            <w:r>
              <w:rPr>
                <w:w w:val="102"/>
              </w:rPr>
              <w:t>ne</w:t>
            </w:r>
            <w:r>
              <w:rPr>
                <w:spacing w:val="-17"/>
              </w:rPr>
              <w:t xml:space="preserve"> </w:t>
            </w:r>
            <w:r>
              <w:rPr>
                <w:spacing w:val="-5"/>
                <w:w w:val="81"/>
              </w:rPr>
              <w:t>(</w:t>
            </w:r>
            <w:r>
              <w:rPr>
                <w:spacing w:val="1"/>
                <w:w w:val="73"/>
              </w:rPr>
              <w:t>l</w:t>
            </w:r>
            <w:r>
              <w:rPr>
                <w:spacing w:val="-1"/>
                <w:w w:val="111"/>
              </w:rPr>
              <w:t>a</w:t>
            </w:r>
            <w:r>
              <w:rPr>
                <w:w w:val="111"/>
              </w:rPr>
              <w:t>b</w:t>
            </w:r>
            <w:r>
              <w:rPr>
                <w:spacing w:val="-2"/>
                <w:w w:val="109"/>
              </w:rPr>
              <w:t>e</w:t>
            </w:r>
            <w:r>
              <w:rPr>
                <w:spacing w:val="1"/>
                <w:w w:val="73"/>
              </w:rPr>
              <w:t>l</w:t>
            </w:r>
            <w:r>
              <w:rPr>
                <w:spacing w:val="-1"/>
                <w:w w:val="73"/>
              </w:rPr>
              <w:t>l</w:t>
            </w:r>
            <w:r>
              <w:rPr>
                <w:w w:val="102"/>
              </w:rPr>
              <w:t>ed</w:t>
            </w:r>
            <w:r>
              <w:rPr>
                <w:spacing w:val="-2"/>
                <w:w w:val="102"/>
              </w:rPr>
              <w:t>)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  <w:w w:val="109"/>
              </w:rPr>
              <w:t>b</w:t>
            </w:r>
            <w:r>
              <w:rPr>
                <w:w w:val="109"/>
              </w:rPr>
              <w:t>e</w:t>
            </w:r>
            <w:r>
              <w:rPr>
                <w:spacing w:val="-1"/>
                <w:w w:val="112"/>
              </w:rPr>
              <w:t>a</w:t>
            </w:r>
            <w:r>
              <w:rPr>
                <w:w w:val="112"/>
              </w:rPr>
              <w:t>d</w:t>
            </w:r>
            <w:r>
              <w:rPr>
                <w:spacing w:val="-20"/>
              </w:rPr>
              <w:t xml:space="preserve"> 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tr</w:t>
            </w:r>
            <w:r>
              <w:rPr>
                <w:spacing w:val="1"/>
                <w:w w:val="76"/>
              </w:rPr>
              <w:t>i</w:t>
            </w:r>
            <w:r>
              <w:rPr>
                <w:w w:val="102"/>
              </w:rPr>
              <w:t>n</w:t>
            </w:r>
            <w:r>
              <w:rPr>
                <w:spacing w:val="-3"/>
                <w:w w:val="102"/>
              </w:rPr>
              <w:t>g</w:t>
            </w:r>
            <w:r>
              <w:rPr>
                <w:w w:val="74"/>
              </w:rPr>
              <w:t>s</w:t>
            </w:r>
            <w:r>
              <w:rPr>
                <w:spacing w:val="-17"/>
              </w:rPr>
              <w:t xml:space="preserve"> </w:t>
            </w:r>
            <w:r>
              <w:rPr>
                <w:spacing w:val="-5"/>
                <w:w w:val="81"/>
              </w:rPr>
              <w:t>(</w:t>
            </w:r>
            <w:r>
              <w:rPr>
                <w:spacing w:val="-1"/>
                <w:w w:val="87"/>
              </w:rPr>
              <w:t>1</w:t>
            </w:r>
            <w:r>
              <w:rPr>
                <w:spacing w:val="2"/>
                <w:w w:val="87"/>
              </w:rPr>
              <w:t>0</w:t>
            </w:r>
            <w:r>
              <w:rPr>
                <w:w w:val="81"/>
              </w:rPr>
              <w:t>)</w:t>
            </w:r>
          </w:p>
        </w:tc>
      </w:tr>
      <w:tr w:rsidR="00052439">
        <w:trPr>
          <w:trHeight w:val="760"/>
        </w:trPr>
        <w:tc>
          <w:tcPr>
            <w:tcW w:w="2827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5" w:line="288" w:lineRule="auto"/>
              <w:ind w:left="60" w:right="444"/>
            </w:pPr>
            <w:r>
              <w:rPr>
                <w:w w:val="95"/>
              </w:rPr>
              <w:t>Subtract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1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2-digit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0"/>
              </w:rPr>
              <w:t>numbers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20.</w:t>
            </w:r>
          </w:p>
        </w:tc>
        <w:tc>
          <w:tcPr>
            <w:tcW w:w="1170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5"/>
              <w:ind w:left="83"/>
            </w:pPr>
            <w:r>
              <w:rPr>
                <w:w w:val="87"/>
              </w:rPr>
              <w:t>1</w:t>
            </w:r>
          </w:p>
        </w:tc>
        <w:tc>
          <w:tcPr>
            <w:tcW w:w="11046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5"/>
              <w:ind w:left="168"/>
            </w:pPr>
            <w:r>
              <w:rPr>
                <w:spacing w:val="-1"/>
                <w:w w:val="110"/>
              </w:rPr>
              <w:t>O</w:t>
            </w:r>
            <w:r>
              <w:rPr>
                <w:spacing w:val="1"/>
                <w:w w:val="110"/>
              </w:rPr>
              <w:t>b</w:t>
            </w:r>
            <w:r>
              <w:rPr>
                <w:spacing w:val="-2"/>
                <w:w w:val="59"/>
              </w:rPr>
              <w:t>j</w:t>
            </w:r>
            <w:r>
              <w:rPr>
                <w:w w:val="109"/>
              </w:rPr>
              <w:t>e</w:t>
            </w:r>
            <w:r>
              <w:rPr>
                <w:spacing w:val="1"/>
                <w:w w:val="124"/>
              </w:rPr>
              <w:t>c</w:t>
            </w:r>
            <w:r>
              <w:rPr>
                <w:spacing w:val="-3"/>
                <w:w w:val="86"/>
              </w:rPr>
              <w:t>t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97"/>
              </w:rPr>
              <w:t>Nu</w:t>
            </w:r>
            <w:r>
              <w:rPr>
                <w:w w:val="91"/>
              </w:rPr>
              <w:t>m</w:t>
            </w:r>
            <w:r>
              <w:rPr>
                <w:spacing w:val="-2"/>
                <w:w w:val="91"/>
              </w:rPr>
              <w:t>i</w:t>
            </w:r>
            <w:r>
              <w:rPr>
                <w:spacing w:val="1"/>
                <w:w w:val="124"/>
              </w:rPr>
              <w:t>c</w:t>
            </w:r>
            <w:r>
              <w:rPr>
                <w:w w:val="96"/>
              </w:rPr>
              <w:t>on,</w:t>
            </w:r>
            <w:r>
              <w:rPr>
                <w:spacing w:val="-19"/>
              </w:rPr>
              <w:t xml:space="preserve"> </w:t>
            </w:r>
            <w:r>
              <w:rPr>
                <w:w w:val="98"/>
              </w:rPr>
              <w:t>ten</w:t>
            </w:r>
            <w:r>
              <w:rPr>
                <w:w w:val="74"/>
              </w:rPr>
              <w:t>s</w:t>
            </w:r>
            <w:r>
              <w:rPr>
                <w:spacing w:val="-17"/>
              </w:rPr>
              <w:t xml:space="preserve"> </w:t>
            </w:r>
            <w:r>
              <w:rPr>
                <w:w w:val="79"/>
              </w:rPr>
              <w:t>fr</w:t>
            </w:r>
            <w:r>
              <w:rPr>
                <w:w w:val="114"/>
              </w:rPr>
              <w:t>a</w:t>
            </w:r>
            <w:r>
              <w:rPr>
                <w:w w:val="101"/>
              </w:rPr>
              <w:t>m</w:t>
            </w:r>
            <w:r>
              <w:rPr>
                <w:spacing w:val="-2"/>
                <w:w w:val="101"/>
              </w:rPr>
              <w:t>e</w:t>
            </w:r>
            <w:r>
              <w:rPr>
                <w:w w:val="74"/>
              </w:rPr>
              <w:t>s</w:t>
            </w:r>
            <w:r>
              <w:rPr>
                <w:spacing w:val="-17"/>
              </w:rPr>
              <w:t xml:space="preserve"> </w:t>
            </w:r>
            <w:r>
              <w:rPr>
                <w:spacing w:val="-3"/>
                <w:w w:val="81"/>
              </w:rPr>
              <w:t>(</w:t>
            </w:r>
            <w:r>
              <w:rPr>
                <w:spacing w:val="-1"/>
                <w:w w:val="94"/>
              </w:rPr>
              <w:t>w</w:t>
            </w:r>
            <w:r>
              <w:rPr>
                <w:w w:val="94"/>
              </w:rPr>
              <w:t>i</w:t>
            </w:r>
            <w:r>
              <w:rPr>
                <w:w w:val="88"/>
              </w:rPr>
              <w:t>thi</w:t>
            </w:r>
            <w:r>
              <w:rPr>
                <w:w w:val="96"/>
              </w:rPr>
              <w:t>n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87"/>
              </w:rPr>
              <w:t>2</w:t>
            </w:r>
            <w:r>
              <w:rPr>
                <w:w w:val="87"/>
              </w:rPr>
              <w:t>0</w:t>
            </w:r>
            <w:r>
              <w:rPr>
                <w:spacing w:val="-3"/>
                <w:w w:val="81"/>
              </w:rPr>
              <w:t>)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109"/>
              </w:rPr>
              <w:t>p</w:t>
            </w:r>
            <w:r>
              <w:rPr>
                <w:w w:val="114"/>
              </w:rPr>
              <w:t>a</w:t>
            </w:r>
            <w:r>
              <w:rPr>
                <w:w w:val="70"/>
              </w:rPr>
              <w:t>r</w:t>
            </w:r>
            <w:r>
              <w:rPr>
                <w:spacing w:val="-7"/>
                <w:w w:val="86"/>
              </w:rPr>
              <w:t>t</w:t>
            </w:r>
            <w:r>
              <w:rPr>
                <w:spacing w:val="1"/>
                <w:w w:val="73"/>
              </w:rPr>
              <w:t>-</w:t>
            </w:r>
            <w:r>
              <w:rPr>
                <w:spacing w:val="-2"/>
                <w:w w:val="101"/>
              </w:rPr>
              <w:t>w</w:t>
            </w:r>
            <w:r>
              <w:rPr>
                <w:w w:val="102"/>
              </w:rPr>
              <w:t>h</w:t>
            </w:r>
            <w:r>
              <w:rPr>
                <w:spacing w:val="-1"/>
                <w:w w:val="102"/>
              </w:rPr>
              <w:t>o</w:t>
            </w:r>
            <w:r>
              <w:rPr>
                <w:spacing w:val="-1"/>
                <w:w w:val="73"/>
              </w:rPr>
              <w:t>l</w:t>
            </w:r>
            <w:r>
              <w:rPr>
                <w:w w:val="109"/>
              </w:rPr>
              <w:t>e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96"/>
              </w:rPr>
              <w:t>m</w:t>
            </w:r>
            <w:r>
              <w:rPr>
                <w:w w:val="109"/>
              </w:rPr>
              <w:t>o</w:t>
            </w:r>
            <w:r>
              <w:rPr>
                <w:spacing w:val="-1"/>
                <w:w w:val="109"/>
              </w:rPr>
              <w:t>d</w:t>
            </w:r>
            <w:r>
              <w:rPr>
                <w:spacing w:val="-2"/>
                <w:w w:val="109"/>
              </w:rPr>
              <w:t>e</w:t>
            </w:r>
            <w:r>
              <w:rPr>
                <w:spacing w:val="1"/>
                <w:w w:val="73"/>
              </w:rPr>
              <w:t>l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96"/>
              </w:rPr>
              <w:t>nu</w:t>
            </w:r>
            <w:r>
              <w:rPr>
                <w:spacing w:val="-1"/>
                <w:w w:val="96"/>
              </w:rPr>
              <w:t>m</w:t>
            </w:r>
            <w:r>
              <w:rPr>
                <w:spacing w:val="-2"/>
                <w:w w:val="109"/>
              </w:rPr>
              <w:t>b</w:t>
            </w:r>
            <w:r>
              <w:rPr>
                <w:w w:val="93"/>
              </w:rPr>
              <w:t>er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73"/>
              </w:rPr>
              <w:t>l</w:t>
            </w:r>
            <w:r>
              <w:rPr>
                <w:spacing w:val="1"/>
                <w:w w:val="73"/>
              </w:rPr>
              <w:t>i</w:t>
            </w:r>
            <w:r>
              <w:rPr>
                <w:w w:val="102"/>
              </w:rPr>
              <w:t>ne</w:t>
            </w:r>
            <w:r>
              <w:rPr>
                <w:spacing w:val="-17"/>
              </w:rPr>
              <w:t xml:space="preserve"> </w:t>
            </w:r>
            <w:r>
              <w:rPr>
                <w:spacing w:val="-5"/>
                <w:w w:val="81"/>
              </w:rPr>
              <w:t>(</w:t>
            </w:r>
            <w:r>
              <w:rPr>
                <w:spacing w:val="1"/>
                <w:w w:val="73"/>
              </w:rPr>
              <w:t>l</w:t>
            </w:r>
            <w:r>
              <w:rPr>
                <w:spacing w:val="-1"/>
                <w:w w:val="111"/>
              </w:rPr>
              <w:t>a</w:t>
            </w:r>
            <w:r>
              <w:rPr>
                <w:w w:val="111"/>
              </w:rPr>
              <w:t>b</w:t>
            </w:r>
            <w:r>
              <w:rPr>
                <w:spacing w:val="-2"/>
                <w:w w:val="109"/>
              </w:rPr>
              <w:t>e</w:t>
            </w:r>
            <w:r>
              <w:rPr>
                <w:spacing w:val="1"/>
                <w:w w:val="73"/>
              </w:rPr>
              <w:t>l</w:t>
            </w:r>
            <w:r>
              <w:rPr>
                <w:spacing w:val="-1"/>
                <w:w w:val="73"/>
              </w:rPr>
              <w:t>l</w:t>
            </w:r>
            <w:r>
              <w:rPr>
                <w:w w:val="102"/>
              </w:rPr>
              <w:t>ed</w:t>
            </w:r>
            <w:r>
              <w:rPr>
                <w:spacing w:val="-2"/>
                <w:w w:val="102"/>
              </w:rPr>
              <w:t>)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74"/>
              </w:rPr>
              <w:t>s</w:t>
            </w:r>
            <w:r>
              <w:rPr>
                <w:w w:val="93"/>
              </w:rPr>
              <w:t>tra</w:t>
            </w:r>
            <w:r>
              <w:rPr>
                <w:spacing w:val="-2"/>
                <w:w w:val="101"/>
              </w:rPr>
              <w:t>w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.</w:t>
            </w:r>
          </w:p>
        </w:tc>
      </w:tr>
      <w:tr w:rsidR="00052439" w:rsidTr="00022E85">
        <w:trPr>
          <w:trHeight w:val="695"/>
        </w:trPr>
        <w:tc>
          <w:tcPr>
            <w:tcW w:w="2827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60"/>
            </w:pPr>
            <w:r>
              <w:rPr>
                <w:w w:val="95"/>
              </w:rPr>
              <w:t>Subtract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1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2-digit</w:t>
            </w:r>
          </w:p>
          <w:p w:rsidR="00052439" w:rsidRDefault="007B28EE">
            <w:pPr>
              <w:pStyle w:val="TableParagraph"/>
              <w:spacing w:before="54"/>
              <w:ind w:left="60"/>
            </w:pPr>
            <w:r>
              <w:rPr>
                <w:w w:val="90"/>
              </w:rPr>
              <w:t>numbers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5"/>
                <w:w w:val="90"/>
              </w:rPr>
              <w:t xml:space="preserve"> </w:t>
            </w:r>
            <w:r>
              <w:rPr>
                <w:w w:val="90"/>
              </w:rPr>
              <w:t>100</w:t>
            </w:r>
          </w:p>
        </w:tc>
        <w:tc>
          <w:tcPr>
            <w:tcW w:w="1170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83"/>
            </w:pPr>
            <w:r>
              <w:rPr>
                <w:w w:val="87"/>
              </w:rPr>
              <w:t>2</w:t>
            </w:r>
          </w:p>
        </w:tc>
        <w:tc>
          <w:tcPr>
            <w:tcW w:w="11046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68"/>
            </w:pPr>
            <w:r>
              <w:rPr>
                <w:spacing w:val="-1"/>
                <w:w w:val="95"/>
              </w:rPr>
              <w:t>Part-whole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model,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bar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model,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number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lines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(labelled),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straws,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jottings,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10.</w:t>
            </w:r>
          </w:p>
        </w:tc>
      </w:tr>
      <w:tr w:rsidR="00052439">
        <w:trPr>
          <w:trHeight w:val="760"/>
        </w:trPr>
        <w:tc>
          <w:tcPr>
            <w:tcW w:w="2827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6" w:line="288" w:lineRule="auto"/>
              <w:ind w:left="60" w:right="53"/>
            </w:pPr>
            <w:r>
              <w:rPr>
                <w:spacing w:val="-1"/>
                <w:w w:val="95"/>
              </w:rPr>
              <w:t>Subtract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two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2-digit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num-</w:t>
            </w:r>
            <w:r>
              <w:rPr>
                <w:spacing w:val="-71"/>
                <w:w w:val="95"/>
              </w:rPr>
              <w:t xml:space="preserve"> </w:t>
            </w:r>
            <w:proofErr w:type="spellStart"/>
            <w:r>
              <w:t>bers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6"/>
              <w:ind w:left="83"/>
            </w:pPr>
            <w:r>
              <w:rPr>
                <w:w w:val="90"/>
              </w:rPr>
              <w:t>2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&amp;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3</w:t>
            </w:r>
          </w:p>
        </w:tc>
        <w:tc>
          <w:tcPr>
            <w:tcW w:w="11046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6" w:line="288" w:lineRule="auto"/>
              <w:ind w:left="168"/>
            </w:pPr>
            <w:r>
              <w:rPr>
                <w:w w:val="95"/>
              </w:rPr>
              <w:t>Part-whole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number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lines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(blank),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hundred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square,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jottings,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col-</w:t>
            </w:r>
            <w:r>
              <w:rPr>
                <w:spacing w:val="-71"/>
                <w:w w:val="95"/>
              </w:rPr>
              <w:t xml:space="preserve"> </w:t>
            </w:r>
            <w:proofErr w:type="spellStart"/>
            <w:r>
              <w:t>umn</w:t>
            </w:r>
            <w:proofErr w:type="spellEnd"/>
            <w:r>
              <w:rPr>
                <w:spacing w:val="-18"/>
              </w:rPr>
              <w:t xml:space="preserve"> </w:t>
            </w:r>
            <w:r>
              <w:t>subtraction.</w:t>
            </w:r>
          </w:p>
        </w:tc>
      </w:tr>
      <w:tr w:rsidR="00052439" w:rsidTr="00022E85">
        <w:trPr>
          <w:trHeight w:val="760"/>
        </w:trPr>
        <w:tc>
          <w:tcPr>
            <w:tcW w:w="2827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 w:line="288" w:lineRule="auto"/>
              <w:ind w:left="60" w:right="361"/>
            </w:pPr>
            <w:r>
              <w:rPr>
                <w:spacing w:val="-1"/>
                <w:w w:val="95"/>
              </w:rPr>
              <w:t>Subtract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numbers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0"/>
              </w:rPr>
              <w:t>up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3-digits.</w:t>
            </w:r>
          </w:p>
        </w:tc>
        <w:tc>
          <w:tcPr>
            <w:tcW w:w="1170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83"/>
            </w:pPr>
            <w:r>
              <w:rPr>
                <w:w w:val="87"/>
              </w:rPr>
              <w:t>3</w:t>
            </w:r>
          </w:p>
        </w:tc>
        <w:tc>
          <w:tcPr>
            <w:tcW w:w="11046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168"/>
            </w:pPr>
            <w:r>
              <w:rPr>
                <w:w w:val="95"/>
              </w:rPr>
              <w:t>Part-whole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column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subtraction.</w:t>
            </w:r>
          </w:p>
        </w:tc>
      </w:tr>
      <w:tr w:rsidR="00052439">
        <w:trPr>
          <w:trHeight w:val="695"/>
        </w:trPr>
        <w:tc>
          <w:tcPr>
            <w:tcW w:w="2827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5"/>
              <w:ind w:left="60"/>
            </w:pPr>
            <w:r>
              <w:rPr>
                <w:spacing w:val="-1"/>
                <w:w w:val="95"/>
              </w:rPr>
              <w:t>Subtract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numbers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</w:p>
          <w:p w:rsidR="00052439" w:rsidRDefault="007B28EE">
            <w:pPr>
              <w:pStyle w:val="TableParagraph"/>
              <w:spacing w:before="55"/>
              <w:ind w:left="60"/>
            </w:pPr>
            <w:r>
              <w:rPr>
                <w:w w:val="90"/>
              </w:rPr>
              <w:t>up to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4-digits.</w:t>
            </w:r>
          </w:p>
        </w:tc>
        <w:tc>
          <w:tcPr>
            <w:tcW w:w="1170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5"/>
              <w:ind w:left="83"/>
            </w:pPr>
            <w:r>
              <w:rPr>
                <w:w w:val="87"/>
              </w:rPr>
              <w:t>4</w:t>
            </w:r>
          </w:p>
        </w:tc>
        <w:tc>
          <w:tcPr>
            <w:tcW w:w="11046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5"/>
              <w:ind w:left="168"/>
            </w:pPr>
            <w:r>
              <w:rPr>
                <w:w w:val="95"/>
              </w:rPr>
              <w:t>Part-whole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column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subtraction.</w:t>
            </w:r>
          </w:p>
        </w:tc>
      </w:tr>
      <w:tr w:rsidR="00052439" w:rsidTr="00022E85">
        <w:trPr>
          <w:trHeight w:val="1015"/>
        </w:trPr>
        <w:tc>
          <w:tcPr>
            <w:tcW w:w="2827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7" w:line="288" w:lineRule="auto"/>
              <w:ind w:left="60" w:right="361"/>
            </w:pPr>
            <w:r>
              <w:rPr>
                <w:spacing w:val="-1"/>
                <w:w w:val="95"/>
              </w:rPr>
              <w:t>Subtract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numbers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0"/>
              </w:rPr>
              <w:t>more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than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4-digits.</w:t>
            </w:r>
          </w:p>
        </w:tc>
        <w:tc>
          <w:tcPr>
            <w:tcW w:w="1170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7"/>
              <w:ind w:left="83"/>
            </w:pPr>
            <w:r>
              <w:rPr>
                <w:w w:val="87"/>
              </w:rPr>
              <w:t>5</w:t>
            </w:r>
          </w:p>
        </w:tc>
        <w:tc>
          <w:tcPr>
            <w:tcW w:w="11046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7"/>
              <w:ind w:left="168"/>
            </w:pPr>
            <w:r>
              <w:rPr>
                <w:w w:val="95"/>
              </w:rPr>
              <w:t>Part-whole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column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subtraction.</w:t>
            </w:r>
          </w:p>
        </w:tc>
      </w:tr>
      <w:tr w:rsidR="00052439">
        <w:trPr>
          <w:trHeight w:val="1003"/>
        </w:trPr>
        <w:tc>
          <w:tcPr>
            <w:tcW w:w="2827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6" w:line="288" w:lineRule="auto"/>
              <w:ind w:left="60" w:right="86"/>
            </w:pPr>
            <w:r>
              <w:rPr>
                <w:w w:val="95"/>
              </w:rPr>
              <w:t>Subtract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numbers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71"/>
                <w:w w:val="95"/>
              </w:rPr>
              <w:t xml:space="preserve"> </w:t>
            </w:r>
            <w:r>
              <w:t>3</w:t>
            </w:r>
            <w:r>
              <w:rPr>
                <w:spacing w:val="-17"/>
              </w:rPr>
              <w:t xml:space="preserve"> </w:t>
            </w:r>
            <w:r>
              <w:t>decimal</w:t>
            </w:r>
            <w:r>
              <w:rPr>
                <w:spacing w:val="-15"/>
              </w:rPr>
              <w:t xml:space="preserve"> </w:t>
            </w:r>
            <w:r>
              <w:t>places.</w:t>
            </w:r>
          </w:p>
        </w:tc>
        <w:tc>
          <w:tcPr>
            <w:tcW w:w="1170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6"/>
              <w:ind w:left="83"/>
            </w:pPr>
            <w:r>
              <w:rPr>
                <w:w w:val="90"/>
              </w:rPr>
              <w:t>5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&amp;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6</w:t>
            </w:r>
          </w:p>
        </w:tc>
        <w:tc>
          <w:tcPr>
            <w:tcW w:w="11046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6"/>
              <w:ind w:left="168"/>
            </w:pPr>
            <w:r>
              <w:rPr>
                <w:w w:val="95"/>
              </w:rPr>
              <w:t>Part-whole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column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subtraction.</w:t>
            </w:r>
          </w:p>
        </w:tc>
      </w:tr>
    </w:tbl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7B28EE">
      <w:pPr>
        <w:pStyle w:val="BodyText"/>
        <w:spacing w:before="10"/>
        <w:rPr>
          <w:rFonts w:ascii="Times New Roman"/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176530</wp:posOffset>
                </wp:positionV>
                <wp:extent cx="9706610" cy="1270"/>
                <wp:effectExtent l="0" t="0" r="0" b="0"/>
                <wp:wrapTopAndBottom/>
                <wp:docPr id="760" name="Freeform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0661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16099 813"/>
                            <a:gd name="T3" fmla="*/ T2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A4304" id="Freeform 433" o:spid="_x0000_s1026" style="position:absolute;margin-left:40.65pt;margin-top:13.9pt;width:764.3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" path="m,l15286,e" filled="f" strokecolor="#5b9bd4" strokeweight="8pt">
                <v:path arrowok="t" o:connecttype="custom" o:connectlocs="0,0;970661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rPr>
          <w:rFonts w:ascii="Times New Roman"/>
          <w:sz w:val="13"/>
        </w:rPr>
        <w:sectPr w:rsidR="00052439">
          <w:headerReference w:type="default" r:id="rId167"/>
          <w:footerReference w:type="default" r:id="rId168"/>
          <w:pgSz w:w="16840" w:h="11910" w:orient="landscape"/>
          <w:pgMar w:top="1660" w:right="560" w:bottom="880" w:left="580" w:header="389" w:footer="692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79040" behindDoc="1" locked="0" layoutInCell="1" allowOverlap="1">
            <wp:simplePos x="0" y="0"/>
            <wp:positionH relativeFrom="page">
              <wp:posOffset>3806769</wp:posOffset>
            </wp:positionH>
            <wp:positionV relativeFrom="page">
              <wp:posOffset>5627716</wp:posOffset>
            </wp:positionV>
            <wp:extent cx="2830498" cy="419862"/>
            <wp:effectExtent l="0" t="0" r="0" b="0"/>
            <wp:wrapNone/>
            <wp:docPr id="61" name="image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7.jpe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0498" cy="419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756" name="Text 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 w:right="4714"/>
                            </w:pPr>
                            <w:r>
                              <w:rPr>
                                <w:w w:val="95"/>
                              </w:rPr>
                              <w:t>Part-whole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models,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tens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frames,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bar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models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Numicon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partitioning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numbers.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Tens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frames,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lines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single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bar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models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reduction.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29" o:spid="_x0000_s1410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 w:right="4714"/>
                      </w:pPr>
                      <w:r>
                        <w:rPr>
                          <w:w w:val="95"/>
                        </w:rPr>
                        <w:t>Part-whole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models,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tens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frames,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bar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models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Numicon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partitioning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numbers.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Tens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frames,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lines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single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bar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models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reduction.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223520</wp:posOffset>
                </wp:positionV>
                <wp:extent cx="2867660" cy="4378960"/>
                <wp:effectExtent l="0" t="0" r="8890" b="2540"/>
                <wp:wrapTopAndBottom/>
                <wp:docPr id="753" name="Group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2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754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82" y="1082"/>
                            <a:ext cx="719" cy="1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55" name="Text Box 427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4"/>
                                <w:ind w:left="57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Partitioning</w:t>
                              </w:r>
                            </w:p>
                            <w:p w:rsidR="00274124" w:rsidRDefault="00274124">
                              <w:pPr>
                                <w:spacing w:before="173" w:line="288" w:lineRule="auto"/>
                                <w:ind w:left="57" w:right="1525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Numicon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partition the number they are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subtracting.</w:t>
                              </w:r>
                            </w:p>
                            <w:p w:rsidR="00274124" w:rsidRDefault="00274124">
                              <w:pPr>
                                <w:spacing w:before="113"/>
                                <w:ind w:left="57"/>
                                <w:jc w:val="both"/>
                                <w:rPr>
                                  <w:rFonts w:ascii="Tahoma" w:hAns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90"/>
                                  <w:sz w:val="24"/>
                                </w:rPr>
                                <w:t>7—3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spacing w:val="4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90"/>
                                  <w:sz w:val="24"/>
                                </w:rPr>
                                <w:t>=</w:t>
                              </w:r>
                            </w:p>
                            <w:p w:rsidR="00274124" w:rsidRDefault="00274124">
                              <w:pPr>
                                <w:spacing w:before="185"/>
                                <w:ind w:left="57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Reduction</w:t>
                              </w:r>
                            </w:p>
                            <w:p w:rsidR="00274124" w:rsidRDefault="00274124">
                              <w:pPr>
                                <w:spacing w:before="176" w:line="288" w:lineRule="auto"/>
                                <w:ind w:left="57" w:right="3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This is when the children ‘take away’ an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amount.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Make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larger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beads and then slide the beads along as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back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ones.</w:t>
                              </w:r>
                            </w:p>
                            <w:p w:rsidR="00274124" w:rsidRDefault="00274124">
                              <w:pPr>
                                <w:spacing w:before="12"/>
                                <w:rPr>
                                  <w:sz w:val="9"/>
                                </w:rPr>
                              </w:pPr>
                            </w:p>
                            <w:p w:rsidR="00274124" w:rsidRDefault="00274124">
                              <w:pPr>
                                <w:tabs>
                                  <w:tab w:val="left" w:pos="2271"/>
                                </w:tabs>
                                <w:ind w:left="51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position w:val="8"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884356" cy="524637"/>
                                    <wp:effectExtent l="0" t="0" r="0" b="0"/>
                                    <wp:docPr id="63" name="image79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64" name="image79.jpeg"/>
                                            <pic:cNvPicPr/>
                                          </pic:nvPicPr>
                                          <pic:blipFill>
                                            <a:blip r:embed="rId171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884356" cy="52463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position w:val="8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1063816" cy="598932"/>
                                    <wp:effectExtent l="0" t="0" r="0" b="0"/>
                                    <wp:docPr id="65" name="image80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66" name="image80.jpeg"/>
                                            <pic:cNvPicPr/>
                                          </pic:nvPicPr>
                                          <pic:blipFill>
                                            <a:blip r:embed="rId172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63816" cy="5989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11"/>
                                <w:rPr>
                                  <w:sz w:val="23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Alternatively, use counters and move them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away from the group as you take away,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counting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backwards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out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loud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6" o:spid="_x0000_s1411" style="position:absolute;margin-left:39.65pt;margin-top:17.6pt;width:225.8pt;height:344.8pt;z-index:-251645952;mso-wrap-distance-left:0;mso-wrap-distance-right:0;mso-position-horizontal-relative:page;mso-position-vertical-relative:text" coordorigin="793,352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">
                <v:shape id="Picture 428" o:spid="_x0000_s1412" type="#_x0000_t75" style="position:absolute;left:4282;top:1082;width:719;height:1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" stroked="t">
                  <v:imagedata r:id="rId173" o:title=""/>
                </v:shape>
                <v:shape id="Text Box 427" o:spid="_x0000_s1413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4"/>
                          <w:ind w:left="57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Partitioning</w:t>
                        </w:r>
                      </w:p>
                      <w:p w:rsidR="00274124" w:rsidRDefault="00274124">
                        <w:pPr>
                          <w:spacing w:before="173" w:line="288" w:lineRule="auto"/>
                          <w:ind w:left="57" w:right="152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Children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use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Numicon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partition the number they are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subtracting.</w:t>
                        </w:r>
                      </w:p>
                      <w:p w:rsidR="00274124" w:rsidRDefault="00274124">
                        <w:pPr>
                          <w:spacing w:before="113"/>
                          <w:ind w:left="57"/>
                          <w:jc w:val="both"/>
                          <w:rPr>
                            <w:rFonts w:ascii="Tahoma" w:hAns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EC7C30"/>
                            <w:w w:val="90"/>
                            <w:sz w:val="24"/>
                          </w:rPr>
                          <w:t>7—3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spacing w:val="4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w w:val="90"/>
                            <w:sz w:val="24"/>
                          </w:rPr>
                          <w:t>=</w:t>
                        </w:r>
                      </w:p>
                      <w:p w:rsidR="00274124" w:rsidRDefault="00274124">
                        <w:pPr>
                          <w:spacing w:before="185"/>
                          <w:ind w:left="57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Reduction</w:t>
                        </w:r>
                      </w:p>
                      <w:p w:rsidR="00274124" w:rsidRDefault="00274124">
                        <w:pPr>
                          <w:spacing w:before="176" w:line="288" w:lineRule="auto"/>
                          <w:ind w:left="57" w:right="305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This is when the children ‘take away’ an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amount.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Make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larger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beads and then slide the beads along as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you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back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ones.</w:t>
                        </w:r>
                      </w:p>
                      <w:p w:rsidR="00274124" w:rsidRDefault="00274124">
                        <w:pPr>
                          <w:spacing w:before="12"/>
                          <w:rPr>
                            <w:sz w:val="9"/>
                          </w:rPr>
                        </w:pPr>
                      </w:p>
                      <w:p w:rsidR="00274124" w:rsidRDefault="00274124">
                        <w:pPr>
                          <w:tabs>
                            <w:tab w:val="left" w:pos="2271"/>
                          </w:tabs>
                          <w:ind w:left="519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position w:val="8"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884356" cy="524637"/>
                              <wp:effectExtent l="0" t="0" r="0" b="0"/>
                              <wp:docPr id="63" name="image79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4" name="image79.jpeg"/>
                                      <pic:cNvPicPr/>
                                    </pic:nvPicPr>
                                    <pic:blipFill>
                                      <a:blip r:embed="rId17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84356" cy="52463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position w:val="8"/>
                            <w:sz w:val="20"/>
                          </w:rPr>
                          <w:tab/>
                        </w: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1063816" cy="598932"/>
                              <wp:effectExtent l="0" t="0" r="0" b="0"/>
                              <wp:docPr id="65" name="image8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6" name="image80.jpeg"/>
                                      <pic:cNvPicPr/>
                                    </pic:nvPicPr>
                                    <pic:blipFill>
                                      <a:blip r:embed="rId17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63816" cy="59893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11"/>
                          <w:rPr>
                            <w:sz w:val="23"/>
                          </w:rPr>
                        </w:pPr>
                      </w:p>
                      <w:p w:rsidR="00274124" w:rsidRDefault="00274124">
                        <w:pPr>
                          <w:spacing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Alternatively, use counters and move them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away from the group as you take away,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counting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backwards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out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loud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you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750" name="Group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751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57" y="3444"/>
                            <a:ext cx="2307" cy="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52" name="Text Box 424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9"/>
                                <w:ind w:left="56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Partitioning</w:t>
                              </w:r>
                            </w:p>
                            <w:p w:rsidR="00274124" w:rsidRDefault="00274124">
                              <w:pPr>
                                <w:spacing w:before="174" w:line="288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next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step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move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onto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using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tens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frame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labelled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line.</w:t>
                              </w:r>
                            </w:p>
                            <w:p w:rsidR="00274124" w:rsidRDefault="00274124">
                              <w:pPr>
                                <w:spacing w:before="122" w:line="288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With a tens frame, you draw the greatest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subtract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(cross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out)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smallest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number.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73"/>
                                <w:ind w:left="56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Reduction</w:t>
                              </w:r>
                            </w:p>
                            <w:p w:rsidR="00274124" w:rsidRDefault="00274124">
                              <w:pPr>
                                <w:spacing w:before="177" w:line="288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With a number line, you start on the greatest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number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and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jump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backwards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by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amount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you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subtracting.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3" o:spid="_x0000_s1414" style="position:absolute;margin-left:280.95pt;margin-top:17.95pt;width:254pt;height:345.8pt;z-index:-251644928;mso-wrap-distance-left:0;mso-wrap-distance-right:0;mso-position-horizontal-relative:page;mso-position-vertical-relative:text" coordorigin="5619,359" coordsize="5080,6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">
                <v:shape id="Picture 425" o:spid="_x0000_s1415" type="#_x0000_t75" style="position:absolute;left:6957;top:3444;width:2307;height: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" stroked="t">
                  <v:imagedata r:id="rId177" o:title=""/>
                </v:shape>
                <v:shape id="Text Box 424" o:spid="_x0000_s1416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9"/>
                          <w:ind w:left="56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Partitioning</w:t>
                        </w:r>
                      </w:p>
                      <w:p w:rsidR="00274124" w:rsidRDefault="00274124">
                        <w:pPr>
                          <w:spacing w:before="174" w:line="288" w:lineRule="auto"/>
                          <w:ind w:left="56"/>
                        </w:pP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next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step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move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onto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using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tens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frame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labelled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line.</w:t>
                        </w:r>
                      </w:p>
                      <w:p w:rsidR="00274124" w:rsidRDefault="00274124">
                        <w:pPr>
                          <w:spacing w:before="122" w:line="288" w:lineRule="auto"/>
                          <w:ind w:left="56"/>
                        </w:pPr>
                        <w:r>
                          <w:rPr>
                            <w:w w:val="95"/>
                          </w:rPr>
                          <w:t>With a tens frame, you draw the greatest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subtract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(cross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out)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smallest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number.</w:t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173"/>
                          <w:ind w:left="56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Reduction</w:t>
                        </w:r>
                      </w:p>
                      <w:p w:rsidR="00274124" w:rsidRDefault="00274124">
                        <w:pPr>
                          <w:spacing w:before="177" w:line="288" w:lineRule="auto"/>
                          <w:ind w:left="56"/>
                        </w:pPr>
                        <w:r>
                          <w:rPr>
                            <w:w w:val="95"/>
                          </w:rPr>
                          <w:t>With a number line, you start on the greatest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number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and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jump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backwards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by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amount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you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subtracting.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7068185</wp:posOffset>
                </wp:positionH>
                <wp:positionV relativeFrom="paragraph">
                  <wp:posOffset>236220</wp:posOffset>
                </wp:positionV>
                <wp:extent cx="3166110" cy="4376420"/>
                <wp:effectExtent l="0" t="0" r="15240" b="24130"/>
                <wp:wrapTopAndBottom/>
                <wp:docPr id="749" name="Text Box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3764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3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u w:val="single" w:color="6600CC"/>
                              </w:rPr>
                              <w:t>ABSTRACT</w:t>
                            </w:r>
                          </w:p>
                          <w:p w:rsidR="00274124" w:rsidRDefault="00274124">
                            <w:pPr>
                              <w:spacing w:before="176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u w:val="single"/>
                              </w:rPr>
                              <w:t>Partitioning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183" w:line="288" w:lineRule="auto"/>
                              <w:ind w:left="58" w:right="133"/>
                            </w:pPr>
                            <w:r>
                              <w:rPr>
                                <w:spacing w:val="-1"/>
                              </w:rPr>
                              <w:t>Children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confident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counting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back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mental-</w:t>
                            </w:r>
                            <w:r>
                              <w:rPr>
                                <w:spacing w:val="-7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ly</w:t>
                            </w:r>
                            <w:proofErr w:type="spellEnd"/>
                            <w:r>
                              <w:rPr>
                                <w:w w:val="95"/>
                              </w:rPr>
                              <w:t xml:space="preserve"> in ones by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w w:val="95"/>
                              </w:rPr>
                              <w:t xml:space="preserve"> symbols and read-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mathematical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statements: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rPr>
                                <w:sz w:val="26"/>
                              </w:rPr>
                            </w:pPr>
                          </w:p>
                          <w:p w:rsidR="00274124" w:rsidRDefault="00274124">
                            <w:pPr>
                              <w:pStyle w:val="BodyText"/>
                              <w:spacing w:before="6"/>
                              <w:rPr>
                                <w:sz w:val="19"/>
                              </w:rPr>
                            </w:pPr>
                          </w:p>
                          <w:p w:rsidR="00274124" w:rsidRPr="005111C1" w:rsidRDefault="00274124">
                            <w:pPr>
                              <w:ind w:left="58"/>
                              <w:rPr>
                                <w:rFonts w:ascii="Tahoma" w:hAnsi="Tahoma"/>
                                <w:b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w w:val="85"/>
                              </w:rPr>
                              <w:t>E.g.</w:t>
                            </w:r>
                            <w:r>
                              <w:rPr>
                                <w:spacing w:val="10"/>
                                <w:w w:val="85"/>
                              </w:rPr>
                              <w:t xml:space="preserve"> </w:t>
                            </w: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w w:val="85"/>
                                <w:sz w:val="28"/>
                              </w:rPr>
                              <w:t>18—6</w:t>
                            </w: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spacing w:val="31"/>
                                <w:w w:val="85"/>
                                <w:sz w:val="28"/>
                              </w:rPr>
                              <w:t xml:space="preserve"> </w:t>
                            </w: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w w:val="85"/>
                                <w:sz w:val="28"/>
                              </w:rPr>
                              <w:t>=</w:t>
                            </w: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spacing w:val="29"/>
                                <w:w w:val="85"/>
                                <w:sz w:val="28"/>
                              </w:rPr>
                              <w:t xml:space="preserve"> </w:t>
                            </w: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w w:val="85"/>
                                <w:sz w:val="28"/>
                              </w:rPr>
                              <w:t>12</w:t>
                            </w:r>
                          </w:p>
                          <w:p w:rsidR="00274124" w:rsidRPr="005111C1" w:rsidRDefault="00274124">
                            <w:pPr>
                              <w:spacing w:before="192"/>
                              <w:ind w:left="684"/>
                              <w:rPr>
                                <w:rFonts w:ascii="Tahoma" w:hAnsi="Tahoma"/>
                                <w:b/>
                                <w:color w:val="0070C0"/>
                                <w:sz w:val="28"/>
                              </w:rPr>
                            </w:pP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w w:val="95"/>
                                <w:sz w:val="28"/>
                              </w:rPr>
                              <w:t>8—5</w:t>
                            </w: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w w:val="95"/>
                                <w:sz w:val="28"/>
                              </w:rPr>
                              <w:t>=</w:t>
                            </w: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spacing w:val="-16"/>
                                <w:w w:val="95"/>
                                <w:sz w:val="28"/>
                              </w:rPr>
                              <w:t xml:space="preserve"> </w:t>
                            </w:r>
                            <w:r w:rsidRPr="005111C1">
                              <w:rPr>
                                <w:rFonts w:ascii="Tahoma" w:hAnsi="Tahoma"/>
                                <w:b/>
                                <w:color w:val="0070C0"/>
                                <w:w w:val="95"/>
                                <w:sz w:val="28"/>
                              </w:rPr>
                              <w:t>3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</w:p>
                          <w:p w:rsidR="00274124" w:rsidRDefault="00274124">
                            <w:pPr>
                              <w:spacing w:before="222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u w:val="single"/>
                              </w:rPr>
                              <w:t>Reduction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183"/>
                              <w:ind w:left="58"/>
                            </w:pP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confidently</w:t>
                            </w:r>
                            <w:r>
                              <w:rPr>
                                <w:spacing w:val="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</w:t>
                            </w:r>
                            <w:r>
                              <w:rPr>
                                <w:spacing w:val="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back</w:t>
                            </w:r>
                            <w:r>
                              <w:rPr>
                                <w:spacing w:val="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mentally.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174" w:line="288" w:lineRule="auto"/>
                              <w:ind w:left="58"/>
                            </w:pPr>
                            <w:r>
                              <w:rPr>
                                <w:w w:val="90"/>
                              </w:rPr>
                              <w:t>Children</w:t>
                            </w:r>
                            <w:r>
                              <w:rPr>
                                <w:spacing w:val="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may</w:t>
                            </w:r>
                            <w:r>
                              <w:rPr>
                                <w:spacing w:val="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use</w:t>
                            </w:r>
                            <w:r>
                              <w:rPr>
                                <w:spacing w:val="1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their</w:t>
                            </w:r>
                            <w:r>
                              <w:rPr>
                                <w:spacing w:val="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fingers</w:t>
                            </w:r>
                            <w:r>
                              <w:rPr>
                                <w:spacing w:val="1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for</w:t>
                            </w:r>
                            <w:r>
                              <w:rPr>
                                <w:spacing w:val="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visual</w:t>
                            </w:r>
                            <w:r>
                              <w:rPr>
                                <w:spacing w:val="1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sup-</w:t>
                            </w:r>
                            <w:r>
                              <w:rPr>
                                <w:spacing w:val="-67"/>
                                <w:w w:val="90"/>
                              </w:rPr>
                              <w:t xml:space="preserve"> </w:t>
                            </w:r>
                            <w:r>
                              <w:t>port.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2" o:spid="_x0000_s1417" type="#_x0000_t202" style="position:absolute;margin-left:556.55pt;margin-top:18.6pt;width:249.3pt;height:344.6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3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u w:val="single" w:color="6600CC"/>
                        </w:rPr>
                        <w:t>ABSTRACT</w:t>
                      </w:r>
                    </w:p>
                    <w:p w:rsidR="00274124" w:rsidRDefault="00274124">
                      <w:pPr>
                        <w:spacing w:before="176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u w:val="single"/>
                        </w:rPr>
                        <w:t>Partitioning</w:t>
                      </w:r>
                    </w:p>
                    <w:p w:rsidR="00274124" w:rsidRDefault="00274124">
                      <w:pPr>
                        <w:pStyle w:val="BodyText"/>
                        <w:spacing w:before="183" w:line="288" w:lineRule="auto"/>
                        <w:ind w:left="58" w:right="133"/>
                      </w:pPr>
                      <w:r>
                        <w:rPr>
                          <w:spacing w:val="-1"/>
                        </w:rPr>
                        <w:t>Children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confident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in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counting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back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mental-</w:t>
                      </w:r>
                      <w:r>
                        <w:rPr>
                          <w:spacing w:val="-75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</w:rPr>
                        <w:t>ly</w:t>
                      </w:r>
                      <w:proofErr w:type="spellEnd"/>
                      <w:r>
                        <w:rPr>
                          <w:w w:val="95"/>
                        </w:rPr>
                        <w:t xml:space="preserve"> in ones by </w:t>
                      </w:r>
                      <w:proofErr w:type="spellStart"/>
                      <w:r>
                        <w:rPr>
                          <w:w w:val="95"/>
                        </w:rPr>
                        <w:t>recognising</w:t>
                      </w:r>
                      <w:proofErr w:type="spellEnd"/>
                      <w:r>
                        <w:rPr>
                          <w:w w:val="95"/>
                        </w:rPr>
                        <w:t xml:space="preserve"> symbols and read-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</w:rPr>
                        <w:t>ing</w:t>
                      </w:r>
                      <w:proofErr w:type="spellEnd"/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mathematical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statements:</w:t>
                      </w:r>
                    </w:p>
                    <w:p w:rsidR="00274124" w:rsidRDefault="00274124">
                      <w:pPr>
                        <w:pStyle w:val="BodyText"/>
                        <w:rPr>
                          <w:sz w:val="26"/>
                        </w:rPr>
                      </w:pPr>
                    </w:p>
                    <w:p w:rsidR="00274124" w:rsidRDefault="00274124">
                      <w:pPr>
                        <w:pStyle w:val="BodyText"/>
                        <w:spacing w:before="6"/>
                        <w:rPr>
                          <w:sz w:val="19"/>
                        </w:rPr>
                      </w:pPr>
                    </w:p>
                    <w:p w:rsidR="00274124" w:rsidRPr="005111C1" w:rsidRDefault="00274124">
                      <w:pPr>
                        <w:ind w:left="58"/>
                        <w:rPr>
                          <w:rFonts w:ascii="Tahoma" w:hAnsi="Tahoma"/>
                          <w:b/>
                          <w:color w:val="0070C0"/>
                          <w:sz w:val="28"/>
                        </w:rPr>
                      </w:pPr>
                      <w:r>
                        <w:rPr>
                          <w:w w:val="85"/>
                        </w:rPr>
                        <w:t>E.g.</w:t>
                      </w:r>
                      <w:r>
                        <w:rPr>
                          <w:spacing w:val="10"/>
                          <w:w w:val="85"/>
                        </w:rPr>
                        <w:t xml:space="preserve"> </w:t>
                      </w:r>
                      <w:r w:rsidRPr="005111C1">
                        <w:rPr>
                          <w:rFonts w:ascii="Tahoma" w:hAnsi="Tahoma"/>
                          <w:b/>
                          <w:color w:val="0070C0"/>
                          <w:w w:val="85"/>
                          <w:sz w:val="28"/>
                        </w:rPr>
                        <w:t>18—6</w:t>
                      </w:r>
                      <w:r w:rsidRPr="005111C1">
                        <w:rPr>
                          <w:rFonts w:ascii="Tahoma" w:hAnsi="Tahoma"/>
                          <w:b/>
                          <w:color w:val="0070C0"/>
                          <w:spacing w:val="31"/>
                          <w:w w:val="85"/>
                          <w:sz w:val="28"/>
                        </w:rPr>
                        <w:t xml:space="preserve"> </w:t>
                      </w:r>
                      <w:r w:rsidRPr="005111C1">
                        <w:rPr>
                          <w:rFonts w:ascii="Tahoma" w:hAnsi="Tahoma"/>
                          <w:b/>
                          <w:color w:val="0070C0"/>
                          <w:w w:val="85"/>
                          <w:sz w:val="28"/>
                        </w:rPr>
                        <w:t>=</w:t>
                      </w:r>
                      <w:r w:rsidRPr="005111C1">
                        <w:rPr>
                          <w:rFonts w:ascii="Tahoma" w:hAnsi="Tahoma"/>
                          <w:b/>
                          <w:color w:val="0070C0"/>
                          <w:spacing w:val="29"/>
                          <w:w w:val="85"/>
                          <w:sz w:val="28"/>
                        </w:rPr>
                        <w:t xml:space="preserve"> </w:t>
                      </w:r>
                      <w:r w:rsidRPr="005111C1">
                        <w:rPr>
                          <w:rFonts w:ascii="Tahoma" w:hAnsi="Tahoma"/>
                          <w:b/>
                          <w:color w:val="0070C0"/>
                          <w:w w:val="85"/>
                          <w:sz w:val="28"/>
                        </w:rPr>
                        <w:t>12</w:t>
                      </w:r>
                    </w:p>
                    <w:p w:rsidR="00274124" w:rsidRPr="005111C1" w:rsidRDefault="00274124">
                      <w:pPr>
                        <w:spacing w:before="192"/>
                        <w:ind w:left="684"/>
                        <w:rPr>
                          <w:rFonts w:ascii="Tahoma" w:hAnsi="Tahoma"/>
                          <w:b/>
                          <w:color w:val="0070C0"/>
                          <w:sz w:val="28"/>
                        </w:rPr>
                      </w:pPr>
                      <w:r w:rsidRPr="005111C1">
                        <w:rPr>
                          <w:rFonts w:ascii="Tahoma" w:hAnsi="Tahoma"/>
                          <w:b/>
                          <w:color w:val="0070C0"/>
                          <w:w w:val="95"/>
                          <w:sz w:val="28"/>
                        </w:rPr>
                        <w:t>8—5</w:t>
                      </w:r>
                      <w:r w:rsidRPr="005111C1">
                        <w:rPr>
                          <w:rFonts w:ascii="Tahoma" w:hAnsi="Tahoma"/>
                          <w:b/>
                          <w:color w:val="0070C0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 w:rsidRPr="005111C1">
                        <w:rPr>
                          <w:rFonts w:ascii="Tahoma" w:hAnsi="Tahoma"/>
                          <w:b/>
                          <w:color w:val="0070C0"/>
                          <w:w w:val="95"/>
                          <w:sz w:val="28"/>
                        </w:rPr>
                        <w:t>=</w:t>
                      </w:r>
                      <w:r w:rsidRPr="005111C1">
                        <w:rPr>
                          <w:rFonts w:ascii="Tahoma" w:hAnsi="Tahoma"/>
                          <w:b/>
                          <w:color w:val="0070C0"/>
                          <w:spacing w:val="-16"/>
                          <w:w w:val="95"/>
                          <w:sz w:val="28"/>
                        </w:rPr>
                        <w:t xml:space="preserve"> </w:t>
                      </w:r>
                      <w:r w:rsidRPr="005111C1">
                        <w:rPr>
                          <w:rFonts w:ascii="Tahoma" w:hAnsi="Tahoma"/>
                          <w:b/>
                          <w:color w:val="0070C0"/>
                          <w:w w:val="95"/>
                          <w:sz w:val="28"/>
                        </w:rPr>
                        <w:t>3</w:t>
                      </w:r>
                    </w:p>
                    <w:p w:rsidR="00274124" w:rsidRDefault="00274124">
                      <w:pPr>
                        <w:pStyle w:val="BodyText"/>
                        <w:rPr>
                          <w:rFonts w:ascii="Tahoma"/>
                          <w:b/>
                          <w:sz w:val="34"/>
                        </w:rPr>
                      </w:pPr>
                    </w:p>
                    <w:p w:rsidR="00274124" w:rsidRDefault="00274124">
                      <w:pPr>
                        <w:spacing w:before="222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u w:val="single"/>
                        </w:rPr>
                        <w:t>Reduction</w:t>
                      </w:r>
                    </w:p>
                    <w:p w:rsidR="00274124" w:rsidRDefault="00274124">
                      <w:pPr>
                        <w:pStyle w:val="BodyText"/>
                        <w:spacing w:before="183"/>
                        <w:ind w:left="58"/>
                      </w:pP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1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confidently</w:t>
                      </w:r>
                      <w:r>
                        <w:rPr>
                          <w:spacing w:val="1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</w:t>
                      </w:r>
                      <w:r>
                        <w:rPr>
                          <w:spacing w:val="1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back</w:t>
                      </w:r>
                      <w:r>
                        <w:rPr>
                          <w:spacing w:val="1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mentally.</w:t>
                      </w:r>
                    </w:p>
                    <w:p w:rsidR="00274124" w:rsidRDefault="00274124">
                      <w:pPr>
                        <w:pStyle w:val="BodyText"/>
                        <w:spacing w:before="174" w:line="288" w:lineRule="auto"/>
                        <w:ind w:left="58"/>
                      </w:pPr>
                      <w:r>
                        <w:rPr>
                          <w:w w:val="90"/>
                        </w:rPr>
                        <w:t>Children</w:t>
                      </w:r>
                      <w:r>
                        <w:rPr>
                          <w:spacing w:val="1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may</w:t>
                      </w:r>
                      <w:r>
                        <w:rPr>
                          <w:spacing w:val="1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use</w:t>
                      </w:r>
                      <w:r>
                        <w:rPr>
                          <w:spacing w:val="1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their</w:t>
                      </w:r>
                      <w:r>
                        <w:rPr>
                          <w:spacing w:val="1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fingers</w:t>
                      </w:r>
                      <w:r>
                        <w:rPr>
                          <w:spacing w:val="1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for</w:t>
                      </w:r>
                      <w:r>
                        <w:rPr>
                          <w:spacing w:val="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visual</w:t>
                      </w:r>
                      <w:r>
                        <w:rPr>
                          <w:spacing w:val="14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sup-</w:t>
                      </w:r>
                      <w:r>
                        <w:rPr>
                          <w:spacing w:val="-67"/>
                          <w:w w:val="90"/>
                        </w:rPr>
                        <w:t xml:space="preserve"> </w:t>
                      </w:r>
                      <w:r>
                        <w:t>port.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66027D">
      <w:pPr>
        <w:pStyle w:val="BodyText"/>
        <w:spacing w:before="1"/>
        <w:rPr>
          <w:rFonts w:ascii="Times New Roman"/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76320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102870</wp:posOffset>
                </wp:positionV>
                <wp:extent cx="5511165" cy="693420"/>
                <wp:effectExtent l="19050" t="19050" r="13335" b="11430"/>
                <wp:wrapNone/>
                <wp:docPr id="759" name="Text Box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7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two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6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within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10.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31" o:spid="_x0000_s1418" type="#_x0000_t202" style="position:absolute;margin-left:173.95pt;margin-top:8.1pt;width:433.95pt;height:54.6pt;z-index:-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7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Subtract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two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6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within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10.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215265</wp:posOffset>
                </wp:positionV>
                <wp:extent cx="2063750" cy="1270"/>
                <wp:effectExtent l="0" t="0" r="0" b="0"/>
                <wp:wrapTopAndBottom/>
                <wp:docPr id="748" name="Freeform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02B0F" id="Freeform 421" o:spid="_x0000_s1026" style="position:absolute;margin-left:40.65pt;margin-top:16.95pt;width:162.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215265</wp:posOffset>
                </wp:positionV>
                <wp:extent cx="2132330" cy="1270"/>
                <wp:effectExtent l="0" t="0" r="0" b="0"/>
                <wp:wrapTopAndBottom/>
                <wp:docPr id="747" name="Freeform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5A993" id="Freeform 420" o:spid="_x0000_s1026" style="position:absolute;margin-left:637.05pt;margin-top:16.95pt;width:167.9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spacing w:before="2"/>
        <w:rPr>
          <w:rFonts w:ascii="Times New Roman"/>
          <w:sz w:val="18"/>
        </w:rPr>
      </w:pPr>
    </w:p>
    <w:p w:rsidR="00052439" w:rsidRDefault="00052439">
      <w:pPr>
        <w:rPr>
          <w:rFonts w:ascii="Times New Roman"/>
          <w:sz w:val="18"/>
        </w:rPr>
        <w:sectPr w:rsidR="00052439">
          <w:headerReference w:type="default" r:id="rId178"/>
          <w:footerReference w:type="default" r:id="rId179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80064" behindDoc="1" locked="0" layoutInCell="1" allowOverlap="1">
            <wp:simplePos x="0" y="0"/>
            <wp:positionH relativeFrom="page">
              <wp:posOffset>684079</wp:posOffset>
            </wp:positionH>
            <wp:positionV relativeFrom="page">
              <wp:posOffset>5265494</wp:posOffset>
            </wp:positionV>
            <wp:extent cx="2416464" cy="597979"/>
            <wp:effectExtent l="0" t="0" r="0" b="0"/>
            <wp:wrapNone/>
            <wp:docPr id="67" name="image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82.jpeg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6464" cy="597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81088" behindDoc="1" locked="0" layoutInCell="1" allowOverlap="1">
            <wp:simplePos x="0" y="0"/>
            <wp:positionH relativeFrom="page">
              <wp:posOffset>4403471</wp:posOffset>
            </wp:positionH>
            <wp:positionV relativeFrom="page">
              <wp:posOffset>3541613</wp:posOffset>
            </wp:positionV>
            <wp:extent cx="1158925" cy="909256"/>
            <wp:effectExtent l="0" t="0" r="0" b="0"/>
            <wp:wrapNone/>
            <wp:docPr id="69" name="image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83.jpeg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925" cy="909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742" name="Text Box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subtracting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1-digit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cross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10,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it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important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highlight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importance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one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ten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equaling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ten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15" o:spid="_x0000_s1419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/>
                        <w:ind w:left="57"/>
                      </w:pP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subtracting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1-digit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cross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10,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it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important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highlight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importance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one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ten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equaling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ten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223520</wp:posOffset>
                </wp:positionV>
                <wp:extent cx="2867660" cy="4378960"/>
                <wp:effectExtent l="0" t="0" r="8890" b="2540"/>
                <wp:wrapTopAndBottom/>
                <wp:docPr id="739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2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740" name="Picture 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4" y="1159"/>
                            <a:ext cx="1173" cy="16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41" name="Text Box 413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4"/>
                                <w:ind w:left="57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Partitioning</w:t>
                              </w:r>
                            </w:p>
                            <w:p w:rsidR="00274124" w:rsidRDefault="00274124">
                              <w:pPr>
                                <w:spacing w:before="173" w:line="288" w:lineRule="auto"/>
                                <w:ind w:left="57" w:right="1525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Numicon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partition the number they are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subtracting.</w:t>
                              </w:r>
                            </w:p>
                            <w:p w:rsidR="00274124" w:rsidRDefault="00274124">
                              <w:pPr>
                                <w:spacing w:before="114"/>
                                <w:ind w:left="876"/>
                                <w:rPr>
                                  <w:rFonts w:ascii="Tahoma" w:hAns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90"/>
                                  <w:sz w:val="28"/>
                                </w:rPr>
                                <w:t>14—6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spacing w:val="3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90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spacing w:val="2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90"/>
                                  <w:sz w:val="28"/>
                                </w:rPr>
                                <w:t>8</w:t>
                              </w:r>
                            </w:p>
                            <w:p w:rsidR="00274124" w:rsidRDefault="00274124">
                              <w:pPr>
                                <w:spacing w:before="3"/>
                                <w:rPr>
                                  <w:rFonts w:ascii="Tahoma"/>
                                  <w:b/>
                                  <w:sz w:val="50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57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Reduction</w:t>
                              </w:r>
                            </w:p>
                            <w:p w:rsidR="00274124" w:rsidRDefault="00274124">
                              <w:pPr>
                                <w:spacing w:before="175" w:line="288" w:lineRule="auto"/>
                                <w:ind w:left="57" w:right="28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Use counters or straws and move them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away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take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away,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counting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backwards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out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loud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2" o:spid="_x0000_s1420" style="position:absolute;margin-left:39.65pt;margin-top:17.6pt;width:225.8pt;height:344.8pt;z-index:-251639808;mso-wrap-distance-left:0;mso-wrap-distance-right:0;mso-position-horizontal-relative:page;mso-position-vertical-relative:text" coordorigin="793,352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">
                <v:shape id="Picture 414" o:spid="_x0000_s1421" type="#_x0000_t75" style="position:absolute;left:3904;top:1159;width:1173;height:1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" stroked="t" strokecolor="#0070c0">
                  <v:imagedata r:id="rId183" o:title=""/>
                </v:shape>
                <v:shape id="Text Box 413" o:spid="_x0000_s1422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4"/>
                          <w:ind w:left="57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Partitioning</w:t>
                        </w:r>
                      </w:p>
                      <w:p w:rsidR="00274124" w:rsidRDefault="00274124">
                        <w:pPr>
                          <w:spacing w:before="173" w:line="288" w:lineRule="auto"/>
                          <w:ind w:left="57" w:right="152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Children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use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Numicon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partition the number they are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subtracting.</w:t>
                        </w:r>
                      </w:p>
                      <w:p w:rsidR="00274124" w:rsidRDefault="00274124">
                        <w:pPr>
                          <w:spacing w:before="114"/>
                          <w:ind w:left="876"/>
                          <w:rPr>
                            <w:rFonts w:ascii="Tahoma" w:hAns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EC7C30"/>
                            <w:w w:val="90"/>
                            <w:sz w:val="28"/>
                          </w:rPr>
                          <w:t>14—6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spacing w:val="3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w w:val="90"/>
                            <w:sz w:val="28"/>
                          </w:rPr>
                          <w:t>=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spacing w:val="2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w w:val="90"/>
                            <w:sz w:val="28"/>
                          </w:rPr>
                          <w:t>8</w:t>
                        </w:r>
                      </w:p>
                      <w:p w:rsidR="00274124" w:rsidRDefault="00274124">
                        <w:pPr>
                          <w:spacing w:before="3"/>
                          <w:rPr>
                            <w:rFonts w:ascii="Tahoma"/>
                            <w:b/>
                            <w:sz w:val="50"/>
                          </w:rPr>
                        </w:pPr>
                      </w:p>
                      <w:p w:rsidR="00274124" w:rsidRDefault="00274124">
                        <w:pPr>
                          <w:ind w:left="57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Reduction</w:t>
                        </w:r>
                      </w:p>
                      <w:p w:rsidR="00274124" w:rsidRDefault="00274124">
                        <w:pPr>
                          <w:spacing w:before="175" w:line="288" w:lineRule="auto"/>
                          <w:ind w:left="57" w:right="28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Use counters or straws and move them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away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from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as</w:t>
                        </w:r>
                        <w:r>
                          <w:rPr>
                            <w:spacing w:val="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you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take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away,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counting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backwards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out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loud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you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736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737" name="Picture 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23" y="6084"/>
                            <a:ext cx="4689" cy="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38" name="Text Box 410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9"/>
                                <w:ind w:left="56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Partitioning</w:t>
                              </w:r>
                            </w:p>
                            <w:p w:rsidR="00274124" w:rsidRDefault="00274124">
                              <w:pPr>
                                <w:spacing w:before="174" w:line="288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next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step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move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onto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using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tens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frame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labelled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line.</w:t>
                              </w:r>
                            </w:p>
                            <w:p w:rsidR="00274124" w:rsidRDefault="00274124">
                              <w:pPr>
                                <w:spacing w:before="122" w:line="288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With two tens frame, you draw the greatest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subtract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(cross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out)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smallest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number.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73"/>
                                <w:ind w:left="56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Reduction</w:t>
                              </w:r>
                            </w:p>
                            <w:p w:rsidR="00274124" w:rsidRDefault="00274124">
                              <w:pPr>
                                <w:spacing w:before="177" w:line="288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With a number line, you start on the greatest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number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and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jump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backwards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by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amount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you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subtracting.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9" o:spid="_x0000_s1423" style="position:absolute;margin-left:280.95pt;margin-top:17.95pt;width:254pt;height:345.8pt;z-index:-251638784;mso-wrap-distance-left:0;mso-wrap-distance-right:0;mso-position-horizontal-relative:page;mso-position-vertical-relative:text" coordorigin="5619,359" coordsize="5080,6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">
                <v:shape id="Picture 411" o:spid="_x0000_s1424" type="#_x0000_t75" style="position:absolute;left:5823;top:6084;width:4689;height: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" stroked="t">
                  <v:imagedata r:id="rId185" o:title=""/>
                </v:shape>
                <v:shape id="Text Box 410" o:spid="_x0000_s1425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9"/>
                          <w:ind w:left="56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Partitioning</w:t>
                        </w:r>
                      </w:p>
                      <w:p w:rsidR="00274124" w:rsidRDefault="00274124">
                        <w:pPr>
                          <w:spacing w:before="174" w:line="288" w:lineRule="auto"/>
                          <w:ind w:left="56"/>
                        </w:pP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next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step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move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onto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using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tens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frame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labelled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line.</w:t>
                        </w:r>
                      </w:p>
                      <w:p w:rsidR="00274124" w:rsidRDefault="00274124">
                        <w:pPr>
                          <w:spacing w:before="122" w:line="288" w:lineRule="auto"/>
                          <w:ind w:left="56"/>
                        </w:pPr>
                        <w:r>
                          <w:rPr>
                            <w:w w:val="95"/>
                          </w:rPr>
                          <w:t>With two tens frame, you draw the greatest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subtract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(cross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out)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smallest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number.</w:t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173"/>
                          <w:ind w:left="56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Reduction</w:t>
                        </w:r>
                      </w:p>
                      <w:p w:rsidR="00274124" w:rsidRDefault="00274124">
                        <w:pPr>
                          <w:spacing w:before="177" w:line="288" w:lineRule="auto"/>
                          <w:ind w:left="56"/>
                        </w:pPr>
                        <w:r>
                          <w:rPr>
                            <w:w w:val="95"/>
                          </w:rPr>
                          <w:t>With a number line, you start on the greatest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number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and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jump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backwards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by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amount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you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subtracting.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223520</wp:posOffset>
                </wp:positionV>
                <wp:extent cx="3191510" cy="4401820"/>
                <wp:effectExtent l="0" t="0" r="8890" b="0"/>
                <wp:wrapTopAndBottom/>
                <wp:docPr id="733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2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734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19" y="2928"/>
                            <a:ext cx="3149" cy="13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35" name="Text Box 407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3" w:line="288" w:lineRule="auto"/>
                                <w:ind w:left="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 use their knowledge to solve word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problems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based</w:t>
                              </w:r>
                              <w:r>
                                <w:rPr>
                                  <w:spacing w:val="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finding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difference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comparing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two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numbers.</w:t>
                              </w:r>
                            </w:p>
                            <w:p w:rsidR="00274124" w:rsidRDefault="00274124">
                              <w:pPr>
                                <w:spacing w:before="121" w:line="285" w:lineRule="auto"/>
                                <w:ind w:left="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may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find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useful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picture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bar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model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visualise</w:t>
                              </w:r>
                              <w:proofErr w:type="spellEnd"/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calculation.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6" o:spid="_x0000_s1426" style="position:absolute;margin-left:555.55pt;margin-top:17.6pt;width:251.3pt;height:346.6pt;z-index:-251637760;mso-wrap-distance-left:0;mso-wrap-distance-right:0;mso-position-horizontal-relative:page;mso-position-vertical-relative:text" coordorigin="11111,352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">
                <v:shape id="Picture 408" o:spid="_x0000_s1427" type="#_x0000_t75" style="position:absolute;left:12119;top:2928;width:3149;height:1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" stroked="t">
                  <v:imagedata r:id="rId187" o:title=""/>
                </v:shape>
                <v:shape id="Text Box 407" o:spid="_x0000_s1428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3" w:line="288" w:lineRule="auto"/>
                          <w:ind w:lef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 use their knowledge to solve word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problems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based</w:t>
                        </w:r>
                        <w:r>
                          <w:rPr>
                            <w:spacing w:val="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</w:t>
                        </w:r>
                        <w:r>
                          <w:rPr>
                            <w:spacing w:val="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finding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difference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or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comparing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two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numbers.</w:t>
                        </w:r>
                      </w:p>
                      <w:p w:rsidR="00274124" w:rsidRDefault="00274124">
                        <w:pPr>
                          <w:spacing w:before="121" w:line="285" w:lineRule="auto"/>
                          <w:ind w:lef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may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find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is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useful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picture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bar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model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visualise</w:t>
                        </w:r>
                        <w:proofErr w:type="spellEnd"/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calculation.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66027D">
      <w:pPr>
        <w:pStyle w:val="BodyText"/>
        <w:spacing w:before="1"/>
        <w:rPr>
          <w:rFonts w:ascii="Times New Roman"/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78368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111125</wp:posOffset>
                </wp:positionV>
                <wp:extent cx="5511165" cy="693420"/>
                <wp:effectExtent l="19050" t="19050" r="13335" b="11430"/>
                <wp:wrapNone/>
                <wp:docPr id="745" name="Text Box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27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20.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17" o:spid="_x0000_s1429" type="#_x0000_t202" style="position:absolute;margin-left:173.95pt;margin-top:8.75pt;width:433.95pt;height:54.6pt;z-index:-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27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Subtract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1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and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20.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215265</wp:posOffset>
                </wp:positionV>
                <wp:extent cx="2063750" cy="1270"/>
                <wp:effectExtent l="0" t="0" r="0" b="0"/>
                <wp:wrapTopAndBottom/>
                <wp:docPr id="732" name="Freeform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CA14B" id="Freeform 405" o:spid="_x0000_s1026" style="position:absolute;margin-left:40.65pt;margin-top:16.95pt;width:162.5pt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215265</wp:posOffset>
                </wp:positionV>
                <wp:extent cx="2132330" cy="1270"/>
                <wp:effectExtent l="0" t="0" r="0" b="0"/>
                <wp:wrapTopAndBottom/>
                <wp:docPr id="731" name="Freeform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DAC4B" id="Freeform 404" o:spid="_x0000_s1026" style="position:absolute;margin-left:637.05pt;margin-top:16.95pt;width:167.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spacing w:before="2"/>
        <w:rPr>
          <w:rFonts w:ascii="Times New Roman"/>
          <w:sz w:val="18"/>
        </w:rPr>
      </w:pPr>
    </w:p>
    <w:p w:rsidR="00052439" w:rsidRDefault="00052439">
      <w:pPr>
        <w:rPr>
          <w:rFonts w:ascii="Times New Roman"/>
          <w:sz w:val="18"/>
        </w:rPr>
        <w:sectPr w:rsidR="00052439">
          <w:headerReference w:type="default" r:id="rId188"/>
          <w:footerReference w:type="default" r:id="rId189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579392" behindDoc="1" locked="0" layoutInCell="1" allowOverlap="1">
                <wp:simplePos x="0" y="0"/>
                <wp:positionH relativeFrom="page">
                  <wp:posOffset>1122045</wp:posOffset>
                </wp:positionH>
                <wp:positionV relativeFrom="page">
                  <wp:posOffset>3276600</wp:posOffset>
                </wp:positionV>
                <wp:extent cx="114935" cy="976630"/>
                <wp:effectExtent l="0" t="0" r="0" b="0"/>
                <wp:wrapNone/>
                <wp:docPr id="727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976630"/>
                          <a:chOff x="1767" y="5160"/>
                          <a:chExt cx="181" cy="1538"/>
                        </a:xfrm>
                      </wpg:grpSpPr>
                      <wps:wsp>
                        <wps:cNvPr id="728" name="Rectangle 402"/>
                        <wps:cNvSpPr>
                          <a:spLocks noChangeArrowheads="1"/>
                        </wps:cNvSpPr>
                        <wps:spPr bwMode="auto">
                          <a:xfrm>
                            <a:off x="1791" y="5184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Rectangle 401"/>
                        <wps:cNvSpPr>
                          <a:spLocks noChangeArrowheads="1"/>
                        </wps:cNvSpPr>
                        <wps:spPr bwMode="auto">
                          <a:xfrm>
                            <a:off x="1791" y="5184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64F367" id="Group 400" o:spid="_x0000_s1026" style="position:absolute;margin-left:88.35pt;margin-top:258pt;width:9.05pt;height:76.9pt;z-index:-251737088;mso-position-horizontal-relative:page;mso-position-vertical-relative:page" coordorigin="1767,5160" coordsize="181,1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">
                <v:rect id="Rectangle 402" o:spid="_x0000_s1027" style="position:absolute;left:1791;top:5184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" fillcolor="#ec7c30" stroked="f"/>
                <v:rect id="Rectangle 401" o:spid="_x0000_s1028" style="position:absolute;left:1791;top:5184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" filled="f" strokecolor="#ec7c30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80416" behindDoc="1" locked="0" layoutInCell="1" allowOverlap="1">
                <wp:simplePos x="0" y="0"/>
                <wp:positionH relativeFrom="page">
                  <wp:posOffset>1296035</wp:posOffset>
                </wp:positionH>
                <wp:positionV relativeFrom="page">
                  <wp:posOffset>3276600</wp:posOffset>
                </wp:positionV>
                <wp:extent cx="114935" cy="976630"/>
                <wp:effectExtent l="0" t="0" r="0" b="0"/>
                <wp:wrapNone/>
                <wp:docPr id="724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976630"/>
                          <a:chOff x="2041" y="5160"/>
                          <a:chExt cx="181" cy="1538"/>
                        </a:xfrm>
                      </wpg:grpSpPr>
                      <wps:wsp>
                        <wps:cNvPr id="725" name="Rectangle 399"/>
                        <wps:cNvSpPr>
                          <a:spLocks noChangeArrowheads="1"/>
                        </wps:cNvSpPr>
                        <wps:spPr bwMode="auto">
                          <a:xfrm>
                            <a:off x="2065" y="5184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Rectangle 398"/>
                        <wps:cNvSpPr>
                          <a:spLocks noChangeArrowheads="1"/>
                        </wps:cNvSpPr>
                        <wps:spPr bwMode="auto">
                          <a:xfrm>
                            <a:off x="2065" y="5184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640520" id="Group 397" o:spid="_x0000_s1026" style="position:absolute;margin-left:102.05pt;margin-top:258pt;width:9.05pt;height:76.9pt;z-index:-251736064;mso-position-horizontal-relative:page;mso-position-vertical-relative:page" coordorigin="2041,5160" coordsize="181,1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">
                <v:rect id="Rectangle 399" o:spid="_x0000_s1027" style="position:absolute;left:2065;top:5184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" fillcolor="#ec7c30" stroked="f"/>
                <v:rect id="Rectangle 398" o:spid="_x0000_s1028" style="position:absolute;left:2065;top:5184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" filled="f" strokecolor="#ec7c30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81440" behindDoc="1" locked="0" layoutInCell="1" allowOverlap="1">
                <wp:simplePos x="0" y="0"/>
                <wp:positionH relativeFrom="page">
                  <wp:posOffset>1520190</wp:posOffset>
                </wp:positionH>
                <wp:positionV relativeFrom="page">
                  <wp:posOffset>3902075</wp:posOffset>
                </wp:positionV>
                <wp:extent cx="102235" cy="351155"/>
                <wp:effectExtent l="0" t="0" r="0" b="0"/>
                <wp:wrapNone/>
                <wp:docPr id="717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351155"/>
                          <a:chOff x="2394" y="6145"/>
                          <a:chExt cx="161" cy="553"/>
                        </a:xfrm>
                      </wpg:grpSpPr>
                      <wps:wsp>
                        <wps:cNvPr id="718" name="Rectangle 396"/>
                        <wps:cNvSpPr>
                          <a:spLocks noChangeArrowheads="1"/>
                        </wps:cNvSpPr>
                        <wps:spPr bwMode="auto">
                          <a:xfrm>
                            <a:off x="2418" y="656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Rectangle 395"/>
                        <wps:cNvSpPr>
                          <a:spLocks noChangeArrowheads="1"/>
                        </wps:cNvSpPr>
                        <wps:spPr bwMode="auto">
                          <a:xfrm>
                            <a:off x="2418" y="656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Rectangle 394"/>
                        <wps:cNvSpPr>
                          <a:spLocks noChangeArrowheads="1"/>
                        </wps:cNvSpPr>
                        <wps:spPr bwMode="auto">
                          <a:xfrm>
                            <a:off x="2418" y="636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Rectangle 393"/>
                        <wps:cNvSpPr>
                          <a:spLocks noChangeArrowheads="1"/>
                        </wps:cNvSpPr>
                        <wps:spPr bwMode="auto">
                          <a:xfrm>
                            <a:off x="2418" y="636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" name="Rectangle 392"/>
                        <wps:cNvSpPr>
                          <a:spLocks noChangeArrowheads="1"/>
                        </wps:cNvSpPr>
                        <wps:spPr bwMode="auto">
                          <a:xfrm>
                            <a:off x="2418" y="616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Rectangle 391"/>
                        <wps:cNvSpPr>
                          <a:spLocks noChangeArrowheads="1"/>
                        </wps:cNvSpPr>
                        <wps:spPr bwMode="auto">
                          <a:xfrm>
                            <a:off x="2418" y="616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6BFB46" id="Group 390" o:spid="_x0000_s1026" style="position:absolute;margin-left:119.7pt;margin-top:307.25pt;width:8.05pt;height:27.65pt;z-index:-251735040;mso-position-horizontal-relative:page;mso-position-vertical-relative:page" coordorigin="2394,6145" coordsize="161,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">
                <v:rect id="Rectangle 396" o:spid="_x0000_s1027" style="position:absolute;left:2418;top:656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" fillcolor="black" stroked="f"/>
                <v:rect id="Rectangle 395" o:spid="_x0000_s1028" style="position:absolute;left:2418;top:656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" filled="f" strokeweight="2.5pt"/>
                <v:rect id="Rectangle 394" o:spid="_x0000_s1029" style="position:absolute;left:2418;top:63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" fillcolor="black" stroked="f"/>
                <v:rect id="Rectangle 393" o:spid="_x0000_s1030" style="position:absolute;left:2418;top:63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" filled="f" strokeweight="2.5pt"/>
                <v:rect id="Rectangle 392" o:spid="_x0000_s1031" style="position:absolute;left:2418;top:616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" fillcolor="black" stroked="f"/>
                <v:rect id="Rectangle 391" o:spid="_x0000_s1032" style="position:absolute;left:2418;top:616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82464" behindDoc="1" locked="0" layoutInCell="1" allowOverlap="1">
                <wp:simplePos x="0" y="0"/>
                <wp:positionH relativeFrom="page">
                  <wp:posOffset>2871470</wp:posOffset>
                </wp:positionH>
                <wp:positionV relativeFrom="page">
                  <wp:posOffset>3835400</wp:posOffset>
                </wp:positionV>
                <wp:extent cx="102235" cy="98425"/>
                <wp:effectExtent l="0" t="0" r="0" b="0"/>
                <wp:wrapNone/>
                <wp:docPr id="714" name="Group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98425"/>
                          <a:chOff x="4522" y="6040"/>
                          <a:chExt cx="161" cy="155"/>
                        </a:xfrm>
                      </wpg:grpSpPr>
                      <wps:wsp>
                        <wps:cNvPr id="715" name="Rectangle 389"/>
                        <wps:cNvSpPr>
                          <a:spLocks noChangeArrowheads="1"/>
                        </wps:cNvSpPr>
                        <wps:spPr bwMode="auto">
                          <a:xfrm>
                            <a:off x="4546" y="606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Rectangle 388"/>
                        <wps:cNvSpPr>
                          <a:spLocks noChangeArrowheads="1"/>
                        </wps:cNvSpPr>
                        <wps:spPr bwMode="auto">
                          <a:xfrm>
                            <a:off x="4546" y="606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26025" id="Group 387" o:spid="_x0000_s1026" style="position:absolute;margin-left:226.1pt;margin-top:302pt;width:8.05pt;height:7.75pt;z-index:-251734016;mso-position-horizontal-relative:page;mso-position-vertical-relative:page" coordorigin="4522,6040" coordsize="161,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">
                <v:rect id="Rectangle 389" o:spid="_x0000_s1027" style="position:absolute;left:4546;top:60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" fillcolor="black" stroked="f"/>
                <v:rect id="Rectangle 388" o:spid="_x0000_s1028" style="position:absolute;left:4546;top:60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83488" behindDoc="1" locked="0" layoutInCell="1" allowOverlap="1">
                <wp:simplePos x="0" y="0"/>
                <wp:positionH relativeFrom="page">
                  <wp:posOffset>2716530</wp:posOffset>
                </wp:positionH>
                <wp:positionV relativeFrom="page">
                  <wp:posOffset>3835400</wp:posOffset>
                </wp:positionV>
                <wp:extent cx="102235" cy="98425"/>
                <wp:effectExtent l="0" t="0" r="0" b="0"/>
                <wp:wrapNone/>
                <wp:docPr id="711" name="Group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98425"/>
                          <a:chOff x="4278" y="6040"/>
                          <a:chExt cx="161" cy="155"/>
                        </a:xfrm>
                      </wpg:grpSpPr>
                      <wps:wsp>
                        <wps:cNvPr id="712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02" y="606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Rectangle 385"/>
                        <wps:cNvSpPr>
                          <a:spLocks noChangeArrowheads="1"/>
                        </wps:cNvSpPr>
                        <wps:spPr bwMode="auto">
                          <a:xfrm>
                            <a:off x="4302" y="606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601FF4" id="Group 384" o:spid="_x0000_s1026" style="position:absolute;margin-left:213.9pt;margin-top:302pt;width:8.05pt;height:7.75pt;z-index:-251732992;mso-position-horizontal-relative:page;mso-position-vertical-relative:page" coordorigin="4278,6040" coordsize="161,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">
                <v:rect id="Rectangle 386" o:spid="_x0000_s1027" style="position:absolute;left:4302;top:60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" fillcolor="black" stroked="f"/>
                <v:rect id="Rectangle 385" o:spid="_x0000_s1028" style="position:absolute;left:4302;top:60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84512" behindDoc="1" locked="0" layoutInCell="1" allowOverlap="1">
                <wp:simplePos x="0" y="0"/>
                <wp:positionH relativeFrom="page">
                  <wp:posOffset>2964815</wp:posOffset>
                </wp:positionH>
                <wp:positionV relativeFrom="page">
                  <wp:posOffset>3666490</wp:posOffset>
                </wp:positionV>
                <wp:extent cx="102235" cy="98425"/>
                <wp:effectExtent l="0" t="0" r="0" b="0"/>
                <wp:wrapNone/>
                <wp:docPr id="708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98425"/>
                          <a:chOff x="4669" y="5774"/>
                          <a:chExt cx="161" cy="155"/>
                        </a:xfrm>
                      </wpg:grpSpPr>
                      <wps:wsp>
                        <wps:cNvPr id="709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4693" y="579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4693" y="579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07A7ED" id="Group 381" o:spid="_x0000_s1026" style="position:absolute;margin-left:233.45pt;margin-top:288.7pt;width:8.05pt;height:7.75pt;z-index:-251731968;mso-position-horizontal-relative:page;mso-position-vertical-relative:page" coordorigin="4669,5774" coordsize="161,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">
                <v:rect id="Rectangle 383" o:spid="_x0000_s1027" style="position:absolute;left:4693;top:57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" fillcolor="black" stroked="f"/>
                <v:rect id="Rectangle 382" o:spid="_x0000_s1028" style="position:absolute;left:4693;top:57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85536" behindDoc="1" locked="0" layoutInCell="1" allowOverlap="1">
                <wp:simplePos x="0" y="0"/>
                <wp:positionH relativeFrom="page">
                  <wp:posOffset>2800985</wp:posOffset>
                </wp:positionH>
                <wp:positionV relativeFrom="page">
                  <wp:posOffset>3666490</wp:posOffset>
                </wp:positionV>
                <wp:extent cx="102235" cy="98425"/>
                <wp:effectExtent l="0" t="0" r="0" b="0"/>
                <wp:wrapNone/>
                <wp:docPr id="705" name="Group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98425"/>
                          <a:chOff x="4411" y="5774"/>
                          <a:chExt cx="161" cy="155"/>
                        </a:xfrm>
                      </wpg:grpSpPr>
                      <wps:wsp>
                        <wps:cNvPr id="706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4435" y="579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Rectangle 379"/>
                        <wps:cNvSpPr>
                          <a:spLocks noChangeArrowheads="1"/>
                        </wps:cNvSpPr>
                        <wps:spPr bwMode="auto">
                          <a:xfrm>
                            <a:off x="4435" y="579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BD3A32" id="Group 378" o:spid="_x0000_s1026" style="position:absolute;margin-left:220.55pt;margin-top:288.7pt;width:8.05pt;height:7.75pt;z-index:-251730944;mso-position-horizontal-relative:page;mso-position-vertical-relative:page" coordorigin="4411,5774" coordsize="161,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">
                <v:rect id="Rectangle 380" o:spid="_x0000_s1027" style="position:absolute;left:4435;top:57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" fillcolor="black" stroked="f"/>
                <v:rect id="Rectangle 379" o:spid="_x0000_s1028" style="position:absolute;left:4435;top:57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86560" behindDoc="1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3666490</wp:posOffset>
                </wp:positionV>
                <wp:extent cx="102235" cy="98425"/>
                <wp:effectExtent l="0" t="0" r="0" b="0"/>
                <wp:wrapNone/>
                <wp:docPr id="702" name="Group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98425"/>
                          <a:chOff x="4167" y="5774"/>
                          <a:chExt cx="161" cy="155"/>
                        </a:xfrm>
                      </wpg:grpSpPr>
                      <wps:wsp>
                        <wps:cNvPr id="703" name="Rectangle 377"/>
                        <wps:cNvSpPr>
                          <a:spLocks noChangeArrowheads="1"/>
                        </wps:cNvSpPr>
                        <wps:spPr bwMode="auto">
                          <a:xfrm>
                            <a:off x="4191" y="5799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4191" y="5799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A54794" id="Group 375" o:spid="_x0000_s1026" style="position:absolute;margin-left:208.35pt;margin-top:288.7pt;width:8.05pt;height:7.75pt;z-index:-251729920;mso-position-horizontal-relative:page;mso-position-vertical-relative:page" coordorigin="4167,5774" coordsize="161,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">
                <v:rect id="Rectangle 377" o:spid="_x0000_s1027" style="position:absolute;left:4191;top:57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" fillcolor="black" stroked="f"/>
                <v:rect id="Rectangle 376" o:spid="_x0000_s1028" style="position:absolute;left:4191;top:5799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" filled="f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7584" behindDoc="1" locked="0" layoutInCell="1" allowOverlap="1">
                <wp:simplePos x="0" y="0"/>
                <wp:positionH relativeFrom="page">
                  <wp:posOffset>1713865</wp:posOffset>
                </wp:positionH>
                <wp:positionV relativeFrom="page">
                  <wp:posOffset>3733800</wp:posOffset>
                </wp:positionV>
                <wp:extent cx="877570" cy="76200"/>
                <wp:effectExtent l="0" t="0" r="0" b="0"/>
                <wp:wrapNone/>
                <wp:docPr id="701" name="AutoShape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76200"/>
                        </a:xfrm>
                        <a:custGeom>
                          <a:avLst/>
                          <a:gdLst>
                            <a:gd name="T0" fmla="+- 0 3961 2699"/>
                            <a:gd name="T1" fmla="*/ T0 w 1382"/>
                            <a:gd name="T2" fmla="+- 0 5880 5880"/>
                            <a:gd name="T3" fmla="*/ 5880 h 120"/>
                            <a:gd name="T4" fmla="+- 0 3961 2699"/>
                            <a:gd name="T5" fmla="*/ T4 w 1382"/>
                            <a:gd name="T6" fmla="+- 0 5921 5880"/>
                            <a:gd name="T7" fmla="*/ 5921 h 120"/>
                            <a:gd name="T8" fmla="+- 0 3981 2699"/>
                            <a:gd name="T9" fmla="*/ T8 w 1382"/>
                            <a:gd name="T10" fmla="+- 0 5921 5880"/>
                            <a:gd name="T11" fmla="*/ 5921 h 120"/>
                            <a:gd name="T12" fmla="+- 0 3980 2699"/>
                            <a:gd name="T13" fmla="*/ T12 w 1382"/>
                            <a:gd name="T14" fmla="+- 0 5961 5880"/>
                            <a:gd name="T15" fmla="*/ 5961 h 120"/>
                            <a:gd name="T16" fmla="+- 0 3960 2699"/>
                            <a:gd name="T17" fmla="*/ T16 w 1382"/>
                            <a:gd name="T18" fmla="+- 0 5961 5880"/>
                            <a:gd name="T19" fmla="*/ 5961 h 120"/>
                            <a:gd name="T20" fmla="+- 0 3960 2699"/>
                            <a:gd name="T21" fmla="*/ T20 w 1382"/>
                            <a:gd name="T22" fmla="+- 0 6000 5880"/>
                            <a:gd name="T23" fmla="*/ 6000 h 120"/>
                            <a:gd name="T24" fmla="+- 0 4042 2699"/>
                            <a:gd name="T25" fmla="*/ T24 w 1382"/>
                            <a:gd name="T26" fmla="+- 0 5961 5880"/>
                            <a:gd name="T27" fmla="*/ 5961 h 120"/>
                            <a:gd name="T28" fmla="+- 0 3980 2699"/>
                            <a:gd name="T29" fmla="*/ T28 w 1382"/>
                            <a:gd name="T30" fmla="+- 0 5961 5880"/>
                            <a:gd name="T31" fmla="*/ 5961 h 120"/>
                            <a:gd name="T32" fmla="+- 0 3960 2699"/>
                            <a:gd name="T33" fmla="*/ T32 w 1382"/>
                            <a:gd name="T34" fmla="+- 0 5961 5880"/>
                            <a:gd name="T35" fmla="*/ 5961 h 120"/>
                            <a:gd name="T36" fmla="+- 0 4042 2699"/>
                            <a:gd name="T37" fmla="*/ T36 w 1382"/>
                            <a:gd name="T38" fmla="+- 0 5961 5880"/>
                            <a:gd name="T39" fmla="*/ 5961 h 120"/>
                            <a:gd name="T40" fmla="+- 0 4080 2699"/>
                            <a:gd name="T41" fmla="*/ T40 w 1382"/>
                            <a:gd name="T42" fmla="+- 0 5942 5880"/>
                            <a:gd name="T43" fmla="*/ 5942 h 120"/>
                            <a:gd name="T44" fmla="+- 0 3961 2699"/>
                            <a:gd name="T45" fmla="*/ T44 w 1382"/>
                            <a:gd name="T46" fmla="+- 0 5880 5880"/>
                            <a:gd name="T47" fmla="*/ 5880 h 120"/>
                            <a:gd name="T48" fmla="+- 0 3961 2699"/>
                            <a:gd name="T49" fmla="*/ T48 w 1382"/>
                            <a:gd name="T50" fmla="+- 0 5921 5880"/>
                            <a:gd name="T51" fmla="*/ 5921 h 120"/>
                            <a:gd name="T52" fmla="+- 0 3960 2699"/>
                            <a:gd name="T53" fmla="*/ T52 w 1382"/>
                            <a:gd name="T54" fmla="+- 0 5961 5880"/>
                            <a:gd name="T55" fmla="*/ 5961 h 120"/>
                            <a:gd name="T56" fmla="+- 0 3980 2699"/>
                            <a:gd name="T57" fmla="*/ T56 w 1382"/>
                            <a:gd name="T58" fmla="+- 0 5961 5880"/>
                            <a:gd name="T59" fmla="*/ 5961 h 120"/>
                            <a:gd name="T60" fmla="+- 0 3981 2699"/>
                            <a:gd name="T61" fmla="*/ T60 w 1382"/>
                            <a:gd name="T62" fmla="+- 0 5921 5880"/>
                            <a:gd name="T63" fmla="*/ 5921 h 120"/>
                            <a:gd name="T64" fmla="+- 0 3961 2699"/>
                            <a:gd name="T65" fmla="*/ T64 w 1382"/>
                            <a:gd name="T66" fmla="+- 0 5921 5880"/>
                            <a:gd name="T67" fmla="*/ 5921 h 120"/>
                            <a:gd name="T68" fmla="+- 0 2699 2699"/>
                            <a:gd name="T69" fmla="*/ T68 w 1382"/>
                            <a:gd name="T70" fmla="+- 0 5905 5880"/>
                            <a:gd name="T71" fmla="*/ 5905 h 120"/>
                            <a:gd name="T72" fmla="+- 0 2699 2699"/>
                            <a:gd name="T73" fmla="*/ T72 w 1382"/>
                            <a:gd name="T74" fmla="+- 0 5945 5880"/>
                            <a:gd name="T75" fmla="*/ 5945 h 120"/>
                            <a:gd name="T76" fmla="+- 0 3960 2699"/>
                            <a:gd name="T77" fmla="*/ T76 w 1382"/>
                            <a:gd name="T78" fmla="+- 0 5961 5880"/>
                            <a:gd name="T79" fmla="*/ 5961 h 120"/>
                            <a:gd name="T80" fmla="+- 0 3961 2699"/>
                            <a:gd name="T81" fmla="*/ T80 w 1382"/>
                            <a:gd name="T82" fmla="+- 0 5921 5880"/>
                            <a:gd name="T83" fmla="*/ 5921 h 120"/>
                            <a:gd name="T84" fmla="+- 0 2699 2699"/>
                            <a:gd name="T85" fmla="*/ T84 w 1382"/>
                            <a:gd name="T86" fmla="+- 0 5905 5880"/>
                            <a:gd name="T87" fmla="*/ 5905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382" h="120">
                              <a:moveTo>
                                <a:pt x="1262" y="0"/>
                              </a:moveTo>
                              <a:lnTo>
                                <a:pt x="1262" y="41"/>
                              </a:lnTo>
                              <a:lnTo>
                                <a:pt x="1282" y="41"/>
                              </a:lnTo>
                              <a:lnTo>
                                <a:pt x="1281" y="81"/>
                              </a:lnTo>
                              <a:lnTo>
                                <a:pt x="1261" y="81"/>
                              </a:lnTo>
                              <a:lnTo>
                                <a:pt x="1261" y="120"/>
                              </a:lnTo>
                              <a:lnTo>
                                <a:pt x="1343" y="81"/>
                              </a:lnTo>
                              <a:lnTo>
                                <a:pt x="1281" y="81"/>
                              </a:lnTo>
                              <a:lnTo>
                                <a:pt x="1261" y="81"/>
                              </a:lnTo>
                              <a:lnTo>
                                <a:pt x="1343" y="81"/>
                              </a:lnTo>
                              <a:lnTo>
                                <a:pt x="1381" y="62"/>
                              </a:lnTo>
                              <a:lnTo>
                                <a:pt x="1262" y="0"/>
                              </a:lnTo>
                              <a:close/>
                              <a:moveTo>
                                <a:pt x="1262" y="41"/>
                              </a:moveTo>
                              <a:lnTo>
                                <a:pt x="1261" y="81"/>
                              </a:lnTo>
                              <a:lnTo>
                                <a:pt x="1281" y="81"/>
                              </a:lnTo>
                              <a:lnTo>
                                <a:pt x="1282" y="41"/>
                              </a:lnTo>
                              <a:lnTo>
                                <a:pt x="1262" y="41"/>
                              </a:lnTo>
                              <a:close/>
                              <a:moveTo>
                                <a:pt x="0" y="25"/>
                              </a:moveTo>
                              <a:lnTo>
                                <a:pt x="0" y="65"/>
                              </a:lnTo>
                              <a:lnTo>
                                <a:pt x="1261" y="81"/>
                              </a:lnTo>
                              <a:lnTo>
                                <a:pt x="1262" y="41"/>
                              </a:lnTo>
                              <a:lnTo>
                                <a:pt x="0" y="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CC2A8" id="AutoShape 374" o:spid="_x0000_s1026" style="position:absolute;margin-left:134.95pt;margin-top:294pt;width:69.1pt;height:6pt;z-index:-2517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" path="m1262,r,41l1282,41r-1,40l1261,81r,39l1343,81r-62,l1261,81r82,l1381,62,1262,xm1262,41r-1,40l1281,81r1,-40l1262,41xm,25l,65,1261,81r1,-40l,25xe" fillcolor="black" stroked="f">
                <v:path arrowok="t" o:connecttype="custom" o:connectlocs="801370,3733800;801370,3759835;814070,3759835;813435,3785235;800735,3785235;800735,3810000;852805,3785235;813435,3785235;800735,3785235;852805,3785235;876935,3773170;801370,3733800;801370,3759835;800735,3785235;813435,3785235;814070,3759835;801370,3759835;0,3749675;0,3775075;800735,3785235;801370,3759835;0,3749675" o:connectangles="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88608" behindDoc="1" locked="0" layoutInCell="1" allowOverlap="1">
                <wp:simplePos x="0" y="0"/>
                <wp:positionH relativeFrom="page">
                  <wp:posOffset>4976495</wp:posOffset>
                </wp:positionH>
                <wp:positionV relativeFrom="page">
                  <wp:posOffset>4932045</wp:posOffset>
                </wp:positionV>
                <wp:extent cx="114935" cy="976630"/>
                <wp:effectExtent l="0" t="0" r="0" b="0"/>
                <wp:wrapNone/>
                <wp:docPr id="698" name="Group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976630"/>
                          <a:chOff x="7837" y="7767"/>
                          <a:chExt cx="181" cy="1538"/>
                        </a:xfrm>
                      </wpg:grpSpPr>
                      <wps:wsp>
                        <wps:cNvPr id="699" name="Rectangle 373"/>
                        <wps:cNvSpPr>
                          <a:spLocks noChangeArrowheads="1"/>
                        </wps:cNvSpPr>
                        <wps:spPr bwMode="auto">
                          <a:xfrm>
                            <a:off x="7861" y="7792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Rectangle 372"/>
                        <wps:cNvSpPr>
                          <a:spLocks noChangeArrowheads="1"/>
                        </wps:cNvSpPr>
                        <wps:spPr bwMode="auto">
                          <a:xfrm>
                            <a:off x="7861" y="7792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8215B0" id="Group 371" o:spid="_x0000_s1026" style="position:absolute;margin-left:391.85pt;margin-top:388.35pt;width:9.05pt;height:76.9pt;z-index:-251727872;mso-position-horizontal-relative:page;mso-position-vertical-relative:page" coordorigin="7837,7767" coordsize="181,1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">
                <v:rect id="Rectangle 373" o:spid="_x0000_s1027" style="position:absolute;left:7861;top:7792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" fillcolor="#ec7c30" stroked="f"/>
                <v:rect id="Rectangle 372" o:spid="_x0000_s1028" style="position:absolute;left:7861;top:7792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" filled="f" strokecolor="#ec7c30" strokeweight="2.5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589632" behindDoc="1" locked="0" layoutInCell="1" allowOverlap="1">
                <wp:simplePos x="0" y="0"/>
                <wp:positionH relativeFrom="page">
                  <wp:posOffset>5150485</wp:posOffset>
                </wp:positionH>
                <wp:positionV relativeFrom="page">
                  <wp:posOffset>4805045</wp:posOffset>
                </wp:positionV>
                <wp:extent cx="418465" cy="1103630"/>
                <wp:effectExtent l="0" t="0" r="0" b="0"/>
                <wp:wrapNone/>
                <wp:docPr id="677" name="Group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8465" cy="1103630"/>
                          <a:chOff x="8111" y="7567"/>
                          <a:chExt cx="659" cy="1738"/>
                        </a:xfrm>
                      </wpg:grpSpPr>
                      <wps:wsp>
                        <wps:cNvPr id="678" name="Rectangle 370"/>
                        <wps:cNvSpPr>
                          <a:spLocks noChangeArrowheads="1"/>
                        </wps:cNvSpPr>
                        <wps:spPr bwMode="auto">
                          <a:xfrm>
                            <a:off x="8135" y="7792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Rectangle 369"/>
                        <wps:cNvSpPr>
                          <a:spLocks noChangeArrowheads="1"/>
                        </wps:cNvSpPr>
                        <wps:spPr bwMode="auto">
                          <a:xfrm>
                            <a:off x="8135" y="7792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Rectangle 368"/>
                        <wps:cNvSpPr>
                          <a:spLocks noChangeArrowheads="1"/>
                        </wps:cNvSpPr>
                        <wps:spPr bwMode="auto">
                          <a:xfrm>
                            <a:off x="8488" y="835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Rectangle 367"/>
                        <wps:cNvSpPr>
                          <a:spLocks noChangeArrowheads="1"/>
                        </wps:cNvSpPr>
                        <wps:spPr bwMode="auto">
                          <a:xfrm>
                            <a:off x="8488" y="835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Rectangle 366"/>
                        <wps:cNvSpPr>
                          <a:spLocks noChangeArrowheads="1"/>
                        </wps:cNvSpPr>
                        <wps:spPr bwMode="auto">
                          <a:xfrm>
                            <a:off x="8488" y="8146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Rectangle 365"/>
                        <wps:cNvSpPr>
                          <a:spLocks noChangeArrowheads="1"/>
                        </wps:cNvSpPr>
                        <wps:spPr bwMode="auto">
                          <a:xfrm>
                            <a:off x="8488" y="8146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Rectangle 364"/>
                        <wps:cNvSpPr>
                          <a:spLocks noChangeArrowheads="1"/>
                        </wps:cNvSpPr>
                        <wps:spPr bwMode="auto">
                          <a:xfrm>
                            <a:off x="8488" y="793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Rectangle 363"/>
                        <wps:cNvSpPr>
                          <a:spLocks noChangeArrowheads="1"/>
                        </wps:cNvSpPr>
                        <wps:spPr bwMode="auto">
                          <a:xfrm>
                            <a:off x="8488" y="793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Rectangle 362"/>
                        <wps:cNvSpPr>
                          <a:spLocks noChangeArrowheads="1"/>
                        </wps:cNvSpPr>
                        <wps:spPr bwMode="auto">
                          <a:xfrm>
                            <a:off x="8488" y="7748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Rectangle 361"/>
                        <wps:cNvSpPr>
                          <a:spLocks noChangeArrowheads="1"/>
                        </wps:cNvSpPr>
                        <wps:spPr bwMode="auto">
                          <a:xfrm>
                            <a:off x="8488" y="7748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AutoShape 360"/>
                        <wps:cNvSpPr>
                          <a:spLocks/>
                        </wps:cNvSpPr>
                        <wps:spPr bwMode="auto">
                          <a:xfrm>
                            <a:off x="8313" y="7592"/>
                            <a:ext cx="431" cy="719"/>
                          </a:xfrm>
                          <a:custGeom>
                            <a:avLst/>
                            <a:gdLst>
                              <a:gd name="T0" fmla="+- 0 8369 8313"/>
                              <a:gd name="T1" fmla="*/ T0 w 431"/>
                              <a:gd name="T2" fmla="+- 0 7592 7592"/>
                              <a:gd name="T3" fmla="*/ 7592 h 719"/>
                              <a:gd name="T4" fmla="+- 0 8744 8313"/>
                              <a:gd name="T5" fmla="*/ T4 w 431"/>
                              <a:gd name="T6" fmla="+- 0 7950 7592"/>
                              <a:gd name="T7" fmla="*/ 7950 h 719"/>
                              <a:gd name="T8" fmla="+- 0 8369 8313"/>
                              <a:gd name="T9" fmla="*/ T8 w 431"/>
                              <a:gd name="T10" fmla="+- 0 7830 7592"/>
                              <a:gd name="T11" fmla="*/ 7830 h 719"/>
                              <a:gd name="T12" fmla="+- 0 8744 8313"/>
                              <a:gd name="T13" fmla="*/ T12 w 431"/>
                              <a:gd name="T14" fmla="+- 0 8188 7592"/>
                              <a:gd name="T15" fmla="*/ 8188 h 719"/>
                              <a:gd name="T16" fmla="+- 0 8313 8313"/>
                              <a:gd name="T17" fmla="*/ T16 w 431"/>
                              <a:gd name="T18" fmla="+- 0 7953 7592"/>
                              <a:gd name="T19" fmla="*/ 7953 h 719"/>
                              <a:gd name="T20" fmla="+- 0 8688 8313"/>
                              <a:gd name="T21" fmla="*/ T20 w 431"/>
                              <a:gd name="T22" fmla="+- 0 8311 7592"/>
                              <a:gd name="T23" fmla="*/ 8311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31" h="719">
                                <a:moveTo>
                                  <a:pt x="56" y="0"/>
                                </a:moveTo>
                                <a:lnTo>
                                  <a:pt x="431" y="358"/>
                                </a:lnTo>
                                <a:moveTo>
                                  <a:pt x="56" y="238"/>
                                </a:moveTo>
                                <a:lnTo>
                                  <a:pt x="431" y="596"/>
                                </a:lnTo>
                                <a:moveTo>
                                  <a:pt x="0" y="361"/>
                                </a:moveTo>
                                <a:lnTo>
                                  <a:pt x="375" y="719"/>
                                </a:lnTo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Rectangle 359"/>
                        <wps:cNvSpPr>
                          <a:spLocks noChangeArrowheads="1"/>
                        </wps:cNvSpPr>
                        <wps:spPr bwMode="auto">
                          <a:xfrm>
                            <a:off x="8488" y="9174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Rectangle 358"/>
                        <wps:cNvSpPr>
                          <a:spLocks noChangeArrowheads="1"/>
                        </wps:cNvSpPr>
                        <wps:spPr bwMode="auto">
                          <a:xfrm>
                            <a:off x="8488" y="9174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Rectangle 357"/>
                        <wps:cNvSpPr>
                          <a:spLocks noChangeArrowheads="1"/>
                        </wps:cNvSpPr>
                        <wps:spPr bwMode="auto">
                          <a:xfrm>
                            <a:off x="8488" y="897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Rectangle 356"/>
                        <wps:cNvSpPr>
                          <a:spLocks noChangeArrowheads="1"/>
                        </wps:cNvSpPr>
                        <wps:spPr bwMode="auto">
                          <a:xfrm>
                            <a:off x="8488" y="897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Rectangle 355"/>
                        <wps:cNvSpPr>
                          <a:spLocks noChangeArrowheads="1"/>
                        </wps:cNvSpPr>
                        <wps:spPr bwMode="auto">
                          <a:xfrm>
                            <a:off x="8488" y="877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Rectangle 354"/>
                        <wps:cNvSpPr>
                          <a:spLocks noChangeArrowheads="1"/>
                        </wps:cNvSpPr>
                        <wps:spPr bwMode="auto">
                          <a:xfrm>
                            <a:off x="8488" y="877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Rectangle 353"/>
                        <wps:cNvSpPr>
                          <a:spLocks noChangeArrowheads="1"/>
                        </wps:cNvSpPr>
                        <wps:spPr bwMode="auto">
                          <a:xfrm>
                            <a:off x="8488" y="8581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Rectangle 352"/>
                        <wps:cNvSpPr>
                          <a:spLocks noChangeArrowheads="1"/>
                        </wps:cNvSpPr>
                        <wps:spPr bwMode="auto">
                          <a:xfrm>
                            <a:off x="8488" y="8581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AutoShape 351"/>
                        <wps:cNvSpPr>
                          <a:spLocks/>
                        </wps:cNvSpPr>
                        <wps:spPr bwMode="auto">
                          <a:xfrm>
                            <a:off x="8323" y="8146"/>
                            <a:ext cx="421" cy="631"/>
                          </a:xfrm>
                          <a:custGeom>
                            <a:avLst/>
                            <a:gdLst>
                              <a:gd name="T0" fmla="+- 0 8369 8323"/>
                              <a:gd name="T1" fmla="*/ T0 w 421"/>
                              <a:gd name="T2" fmla="+- 0 8419 8146"/>
                              <a:gd name="T3" fmla="*/ 8419 h 631"/>
                              <a:gd name="T4" fmla="+- 0 8744 8323"/>
                              <a:gd name="T5" fmla="*/ T4 w 421"/>
                              <a:gd name="T6" fmla="+- 0 8777 8146"/>
                              <a:gd name="T7" fmla="*/ 8777 h 631"/>
                              <a:gd name="T8" fmla="+- 0 8323 8323"/>
                              <a:gd name="T9" fmla="*/ T8 w 421"/>
                              <a:gd name="T10" fmla="+- 0 8146 8146"/>
                              <a:gd name="T11" fmla="*/ 8146 h 631"/>
                              <a:gd name="T12" fmla="+- 0 8698 8323"/>
                              <a:gd name="T13" fmla="*/ T12 w 421"/>
                              <a:gd name="T14" fmla="+- 0 8504 8146"/>
                              <a:gd name="T15" fmla="*/ 8504 h 6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1" h="631">
                                <a:moveTo>
                                  <a:pt x="46" y="273"/>
                                </a:moveTo>
                                <a:lnTo>
                                  <a:pt x="421" y="631"/>
                                </a:lnTo>
                                <a:moveTo>
                                  <a:pt x="0" y="0"/>
                                </a:moveTo>
                                <a:lnTo>
                                  <a:pt x="375" y="358"/>
                                </a:lnTo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6737A" id="Group 350" o:spid="_x0000_s1026" style="position:absolute;margin-left:405.55pt;margin-top:378.35pt;width:32.95pt;height:86.9pt;z-index:-251726848;mso-position-horizontal-relative:page;mso-position-vertical-relative:page" coordorigin="8111,7567" coordsize="659,1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">
                <v:rect id="Rectangle 370" o:spid="_x0000_s1027" style="position:absolute;left:8135;top:7792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" fillcolor="#ec7c30" stroked="f"/>
                <v:rect id="Rectangle 369" o:spid="_x0000_s1028" style="position:absolute;left:8135;top:7792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" filled="f" strokecolor="#ec7c30" strokeweight="2.5pt"/>
                <v:rect id="Rectangle 368" o:spid="_x0000_s1029" style="position:absolute;left:8488;top:835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" fillcolor="black" stroked="f"/>
                <v:rect id="Rectangle 367" o:spid="_x0000_s1030" style="position:absolute;left:8488;top:835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" filled="f" strokeweight="2.5pt"/>
                <v:rect id="Rectangle 366" o:spid="_x0000_s1031" style="position:absolute;left:8488;top:814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" fillcolor="black" stroked="f"/>
                <v:rect id="Rectangle 365" o:spid="_x0000_s1032" style="position:absolute;left:8488;top:8146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" filled="f" strokeweight="2.5pt"/>
                <v:rect id="Rectangle 364" o:spid="_x0000_s1033" style="position:absolute;left:8488;top:793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" fillcolor="black" stroked="f"/>
                <v:rect id="Rectangle 363" o:spid="_x0000_s1034" style="position:absolute;left:8488;top:793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" filled="f" strokeweight="2.5pt"/>
                <v:rect id="Rectangle 362" o:spid="_x0000_s1035" style="position:absolute;left:8488;top:774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" fillcolor="black" stroked="f"/>
                <v:rect id="Rectangle 361" o:spid="_x0000_s1036" style="position:absolute;left:8488;top:7748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" filled="f" strokeweight="2.5pt"/>
                <v:shape id="AutoShape 360" o:spid="_x0000_s1037" style="position:absolute;left:8313;top:7592;width:431;height:719;visibility:visible;mso-wrap-style:square;v-text-anchor:top" coordsize="431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" path="m56,l431,358m56,238l431,596m,361l375,719e" filled="f" strokecolor="#5b9bd4" strokeweight="2.5pt">
                  <v:path arrowok="t" o:connecttype="custom" o:connectlocs="56,7592;431,7950;56,7830;431,8188;0,7953;375,8311" o:connectangles="0,0,0,0,0,0"/>
                </v:shape>
                <v:rect id="Rectangle 359" o:spid="_x0000_s1038" style="position:absolute;left:8488;top:917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" fillcolor="black" stroked="f"/>
                <v:rect id="Rectangle 358" o:spid="_x0000_s1039" style="position:absolute;left:8488;top:9174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" filled="f" strokeweight="2.5pt"/>
                <v:rect id="Rectangle 357" o:spid="_x0000_s1040" style="position:absolute;left:8488;top:897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" fillcolor="black" stroked="f"/>
                <v:rect id="Rectangle 356" o:spid="_x0000_s1041" style="position:absolute;left:8488;top:897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" filled="f" strokeweight="2.5pt"/>
                <v:rect id="Rectangle 355" o:spid="_x0000_s1042" style="position:absolute;left:8488;top:877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" fillcolor="black" stroked="f"/>
                <v:rect id="Rectangle 354" o:spid="_x0000_s1043" style="position:absolute;left:8488;top:877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" filled="f" strokeweight="2.5pt"/>
                <v:rect id="Rectangle 353" o:spid="_x0000_s1044" style="position:absolute;left:8488;top:85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" fillcolor="black" stroked="f"/>
                <v:rect id="Rectangle 352" o:spid="_x0000_s1045" style="position:absolute;left:8488;top:8581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" filled="f" strokeweight="2.5pt"/>
                <v:shape id="AutoShape 351" o:spid="_x0000_s1046" style="position:absolute;left:8323;top:8146;width:421;height:631;visibility:visible;mso-wrap-style:square;v-text-anchor:top" coordsize="421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" path="m46,273l421,631m,l375,358e" filled="f" strokecolor="#5b9bd4" strokeweight="2.5pt">
                  <v:path arrowok="t" o:connecttype="custom" o:connectlocs="46,8419;421,8777;0,8146;375,8504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482112" behindDoc="1" locked="0" layoutInCell="1" allowOverlap="1">
            <wp:simplePos x="0" y="0"/>
            <wp:positionH relativeFrom="page">
              <wp:posOffset>8167391</wp:posOffset>
            </wp:positionH>
            <wp:positionV relativeFrom="page">
              <wp:posOffset>3321189</wp:posOffset>
            </wp:positionV>
            <wp:extent cx="966116" cy="1044987"/>
            <wp:effectExtent l="0" t="0" r="0" b="0"/>
            <wp:wrapNone/>
            <wp:docPr id="71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87.png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6116" cy="1044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0656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676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26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7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100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9" o:spid="_x0000_s1430" type="#_x0000_t202" style="position:absolute;margin-left:203.1pt;margin-top:516.9pt;width:433.95pt;height:54.6pt;z-index:-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26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Subtract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7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1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and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100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675" name="Text 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At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stage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using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calculation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skills.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become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larger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straws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become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much less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efficient.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t>Children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should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encouraged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count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multiples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10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become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more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efficient.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48" o:spid="_x0000_s1431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At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stage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using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calculation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skills.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become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larger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straws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become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much less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efficient.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t>Children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should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encouraged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count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multiples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10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become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more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efficient.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487680</wp:posOffset>
                </wp:positionH>
                <wp:positionV relativeFrom="paragraph">
                  <wp:posOffset>231140</wp:posOffset>
                </wp:positionV>
                <wp:extent cx="2867660" cy="4378960"/>
                <wp:effectExtent l="0" t="0" r="8890" b="2540"/>
                <wp:wrapTopAndBottom/>
                <wp:docPr id="671" name="Group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68" y="364"/>
                          <a:chExt cx="4516" cy="6896"/>
                        </a:xfrm>
                      </wpg:grpSpPr>
                      <wps:wsp>
                        <wps:cNvPr id="672" name="Rectangle 347"/>
                        <wps:cNvSpPr>
                          <a:spLocks noChangeArrowheads="1"/>
                        </wps:cNvSpPr>
                        <wps:spPr bwMode="auto">
                          <a:xfrm>
                            <a:off x="1506" y="2488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Rectangle 346"/>
                        <wps:cNvSpPr>
                          <a:spLocks noChangeArrowheads="1"/>
                        </wps:cNvSpPr>
                        <wps:spPr bwMode="auto">
                          <a:xfrm>
                            <a:off x="1506" y="2488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Text Box 345"/>
                        <wps:cNvSpPr txBox="1">
                          <a:spLocks noChangeArrowheads="1"/>
                        </wps:cNvSpPr>
                        <wps:spPr bwMode="auto">
                          <a:xfrm>
                            <a:off x="788" y="383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5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9" w:line="285" w:lineRule="auto"/>
                                <w:ind w:left="5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10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subtract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1-digit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2-digit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within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100.</w:t>
                              </w:r>
                            </w:p>
                            <w:p w:rsidR="00274124" w:rsidRDefault="00274124">
                              <w:pPr>
                                <w:spacing w:before="117"/>
                                <w:ind w:left="1484" w:right="1485"/>
                                <w:jc w:val="center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38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33</w:t>
                              </w: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1"/>
                                <w:rPr>
                                  <w:rFonts w:ascii="Tahoma"/>
                                  <w:b/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88" w:lineRule="auto"/>
                                <w:ind w:left="55" w:right="306"/>
                              </w:pPr>
                              <w:r>
                                <w:rPr>
                                  <w:w w:val="95"/>
                                </w:rPr>
                                <w:t>Children physically move the Base 10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away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from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the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group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so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that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they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can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see that the number is removed. Then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how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many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left.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4" o:spid="_x0000_s1432" style="position:absolute;margin-left:38.4pt;margin-top:18.2pt;width:225.8pt;height:344.8pt;z-index:-251633664;mso-wrap-distance-left:0;mso-wrap-distance-right:0;mso-position-horizontal-relative:page;mso-position-vertical-relative:text" coordorigin="768,364" coordsize="4516,6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">
                <v:rect id="Rectangle 347" o:spid="_x0000_s1433" style="position:absolute;left:1506;top:2488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" fillcolor="#ec7c30" stroked="f"/>
                <v:rect id="Rectangle 346" o:spid="_x0000_s1434" style="position:absolute;left:1506;top:2488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" filled="f" strokecolor="#ec7c30" strokeweight="2.5pt"/>
                <v:shape id="Text Box 345" o:spid="_x0000_s1435" type="#_x0000_t202" style="position:absolute;left:788;top:383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5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9" w:line="285" w:lineRule="auto"/>
                          <w:ind w:left="55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Base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10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subtract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1-digit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2-digit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within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100.</w:t>
                        </w:r>
                      </w:p>
                      <w:p w:rsidR="00274124" w:rsidRDefault="00274124">
                        <w:pPr>
                          <w:spacing w:before="117"/>
                          <w:ind w:left="1484" w:right="1485"/>
                          <w:jc w:val="center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38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-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5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33</w:t>
                        </w: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spacing w:before="11"/>
                          <w:rPr>
                            <w:rFonts w:ascii="Tahoma"/>
                            <w:b/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line="288" w:lineRule="auto"/>
                          <w:ind w:left="55" w:right="306"/>
                        </w:pPr>
                        <w:r>
                          <w:rPr>
                            <w:w w:val="95"/>
                          </w:rPr>
                          <w:t>Children physically move the Base 10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away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from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the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group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so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that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they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can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see that the number is removed. Then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how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many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left.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667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wps:wsp>
                        <wps:cNvPr id="668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7576" y="5096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EC7C3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Rectangle 342"/>
                        <wps:cNvSpPr>
                          <a:spLocks noChangeArrowheads="1"/>
                        </wps:cNvSpPr>
                        <wps:spPr bwMode="auto">
                          <a:xfrm>
                            <a:off x="7576" y="5096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Text Box 341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4" w:line="285" w:lineRule="auto"/>
                                <w:ind w:left="56" w:right="214"/>
                              </w:pP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 begin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by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using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line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from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smallest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number.</w:t>
                              </w:r>
                            </w:p>
                            <w:p w:rsidR="00274124" w:rsidRDefault="00274124">
                              <w:pPr>
                                <w:spacing w:before="10"/>
                                <w:rPr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28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451451" cy="525779"/>
                                    <wp:effectExtent l="0" t="0" r="0" b="0"/>
                                    <wp:docPr id="73" name="image88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4" name="image88.jpeg"/>
                                            <pic:cNvPicPr/>
                                          </pic:nvPicPr>
                                          <pic:blipFill>
                                            <a:blip r:embed="rId191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451451" cy="52577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/>
                            <w:p w:rsidR="00274124" w:rsidRDefault="00274124">
                              <w:pPr>
                                <w:spacing w:line="288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move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away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from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using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physi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cal</w:t>
                              </w:r>
                              <w:proofErr w:type="spellEnd"/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Base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drawing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visual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representations.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 cross out the number that they need to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subtract.</w:t>
                              </w:r>
                            </w:p>
                            <w:p w:rsidR="00274124" w:rsidRDefault="00274124">
                              <w:pPr>
                                <w:spacing w:before="111"/>
                                <w:ind w:left="1754" w:right="1757"/>
                                <w:jc w:val="center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38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5B9BD4"/>
                                  <w:w w:val="90"/>
                                  <w:sz w:val="24"/>
                                </w:rPr>
                                <w:t>33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0" o:spid="_x0000_s1436" style="position:absolute;margin-left:280.95pt;margin-top:17.95pt;width:254pt;height:345.8pt;z-index:-251632640;mso-wrap-distance-left:0;mso-wrap-distance-right:0;mso-position-horizontal-relative:page;mso-position-vertical-relative:text" coordorigin="5619,359" coordsize="5080,6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">
                <v:rect id="Rectangle 343" o:spid="_x0000_s1437" style="position:absolute;left:7576;top:5096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" fillcolor="#ec7c30"/>
                <v:rect id="Rectangle 342" o:spid="_x0000_s1438" style="position:absolute;left:7576;top:5096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" filled="f" strokecolor="#0070c0" strokeweight="2.5pt"/>
                <v:shape id="Text Box 341" o:spid="_x0000_s1439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4" w:line="285" w:lineRule="auto"/>
                          <w:ind w:left="56" w:right="214"/>
                        </w:pP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 begin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by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using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line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from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smallest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number.</w:t>
                        </w:r>
                      </w:p>
                      <w:p w:rsidR="00274124" w:rsidRDefault="00274124">
                        <w:pPr>
                          <w:spacing w:before="10"/>
                          <w:rPr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ind w:left="28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451451" cy="525779"/>
                              <wp:effectExtent l="0" t="0" r="0" b="0"/>
                              <wp:docPr id="73" name="image88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4" name="image88.jpeg"/>
                                      <pic:cNvPicPr/>
                                    </pic:nvPicPr>
                                    <pic:blipFill>
                                      <a:blip r:embed="rId19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451451" cy="52577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/>
                      <w:p w:rsidR="00274124" w:rsidRDefault="00274124">
                        <w:pPr>
                          <w:spacing w:line="288" w:lineRule="auto"/>
                          <w:ind w:left="56"/>
                        </w:pP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move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away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from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using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physi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cal</w:t>
                        </w:r>
                        <w:proofErr w:type="spellEnd"/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Base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drawing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visual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representations.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 cross out the number that they need to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subtract.</w:t>
                        </w:r>
                      </w:p>
                      <w:p w:rsidR="00274124" w:rsidRDefault="00274124">
                        <w:pPr>
                          <w:spacing w:before="111"/>
                          <w:ind w:left="1754" w:right="1757"/>
                          <w:jc w:val="center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38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-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5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=</w:t>
                        </w:r>
                        <w:r>
                          <w:rPr>
                            <w:rFonts w:ascii="Tahoma"/>
                            <w:b/>
                            <w:color w:val="5B9BD4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5B9BD4"/>
                            <w:w w:val="90"/>
                            <w:sz w:val="24"/>
                          </w:rPr>
                          <w:t>33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222885</wp:posOffset>
                </wp:positionV>
                <wp:extent cx="3191510" cy="4401820"/>
                <wp:effectExtent l="0" t="0" r="8890" b="0"/>
                <wp:wrapTopAndBottom/>
                <wp:docPr id="664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1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665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14" y="4880"/>
                            <a:ext cx="2387" cy="9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66" name="Text Box 338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5" w:line="288" w:lineRule="auto"/>
                                <w:ind w:left="58" w:right="243"/>
                              </w:pPr>
                              <w:r>
                                <w:rPr>
                                  <w:w w:val="95"/>
                                </w:rPr>
                                <w:t>Children will begin to count back in their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heads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solve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calculation.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could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visualise</w:t>
                              </w:r>
                              <w:proofErr w:type="spellEnd"/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Part-Whole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model,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line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bar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model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their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heads.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7" o:spid="_x0000_s1440" style="position:absolute;margin-left:555.55pt;margin-top:17.55pt;width:251.3pt;height:346.6pt;z-index:-251631616;mso-wrap-distance-left:0;mso-wrap-distance-right:0;mso-position-horizontal-relative:page;mso-position-vertical-relative:text" coordorigin="11111,351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">
                <v:shape id="Picture 339" o:spid="_x0000_s1441" type="#_x0000_t75" style="position:absolute;left:12514;top:4880;width:2387;height: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" stroked="t">
                  <v:imagedata r:id="rId194" o:title=""/>
                </v:shape>
                <v:shape id="Text Box 338" o:spid="_x0000_s1442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5" w:line="288" w:lineRule="auto"/>
                          <w:ind w:left="58" w:right="243"/>
                        </w:pPr>
                        <w:r>
                          <w:rPr>
                            <w:w w:val="95"/>
                          </w:rPr>
                          <w:t>Children will begin to count back in their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heads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solve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calculation.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could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visualise</w:t>
                        </w:r>
                        <w:proofErr w:type="spellEnd"/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Part-Whole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model,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line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bar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model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their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heads.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7"/>
        </w:rPr>
        <w:sectPr w:rsidR="00052439">
          <w:headerReference w:type="default" r:id="rId195"/>
          <w:footerReference w:type="default" r:id="rId196"/>
          <w:pgSz w:w="16840" w:h="11910" w:orient="landscape"/>
          <w:pgMar w:top="1660" w:right="560" w:bottom="500" w:left="580" w:header="389" w:footer="309" w:gutter="0"/>
          <w:pgNumType w:start="2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21024" behindDoc="0" locked="0" layoutInCell="1" allowOverlap="1">
                <wp:simplePos x="0" y="0"/>
                <wp:positionH relativeFrom="page">
                  <wp:posOffset>8303895</wp:posOffset>
                </wp:positionH>
                <wp:positionV relativeFrom="page">
                  <wp:posOffset>3802380</wp:posOffset>
                </wp:positionV>
                <wp:extent cx="699135" cy="0"/>
                <wp:effectExtent l="0" t="0" r="0" b="0"/>
                <wp:wrapNone/>
                <wp:docPr id="663" name="Lin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9135" cy="0"/>
                        </a:xfrm>
                        <a:prstGeom prst="line">
                          <a:avLst/>
                        </a:pr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55D56A" id="Line 336" o:spid="_x0000_s1026" style="position:absolute;z-index:2515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3.85pt,299.4pt" to="708.9pt,2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" strokeweight=".17569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22048" behindDoc="0" locked="0" layoutInCell="1" allowOverlap="1">
                <wp:simplePos x="0" y="0"/>
                <wp:positionH relativeFrom="page">
                  <wp:posOffset>8230870</wp:posOffset>
                </wp:positionH>
                <wp:positionV relativeFrom="page">
                  <wp:posOffset>4267200</wp:posOffset>
                </wp:positionV>
                <wp:extent cx="762000" cy="0"/>
                <wp:effectExtent l="0" t="0" r="0" b="0"/>
                <wp:wrapNone/>
                <wp:docPr id="662" name="Lin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D2C3C8" id="Line 335" o:spid="_x0000_s1026" style="position:absolute;z-index:2515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8.1pt,336pt" to="708.1pt,3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" strokeweight=".17569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>
                <wp:simplePos x="0" y="0"/>
                <wp:positionH relativeFrom="page">
                  <wp:posOffset>8303895</wp:posOffset>
                </wp:positionH>
                <wp:positionV relativeFrom="page">
                  <wp:posOffset>5678805</wp:posOffset>
                </wp:positionV>
                <wp:extent cx="699135" cy="0"/>
                <wp:effectExtent l="0" t="0" r="0" b="0"/>
                <wp:wrapNone/>
                <wp:docPr id="661" name="Lin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9135" cy="0"/>
                        </a:xfrm>
                        <a:prstGeom prst="line">
                          <a:avLst/>
                        </a:pr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70FAD" id="Line 334" o:spid="_x0000_s1026" style="position:absolute;z-index:2515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3.85pt,447.15pt" to="708.9pt,4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nGGHg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" strokeweight=".17569mm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24096" behindDoc="0" locked="0" layoutInCell="1" allowOverlap="1">
                <wp:simplePos x="0" y="0"/>
                <wp:positionH relativeFrom="page">
                  <wp:posOffset>8230870</wp:posOffset>
                </wp:positionH>
                <wp:positionV relativeFrom="page">
                  <wp:posOffset>6141720</wp:posOffset>
                </wp:positionV>
                <wp:extent cx="762000" cy="0"/>
                <wp:effectExtent l="0" t="0" r="0" b="0"/>
                <wp:wrapNone/>
                <wp:docPr id="660" name="Lin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63D42" id="Line 333" o:spid="_x0000_s1026" style="position:absolute;z-index:2515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8.1pt,483.6pt" to="708.1pt,4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" strokeweight=".17569mm">
                <w10:wrap anchorx="page" anchory="page"/>
              </v:line>
            </w:pict>
          </mc:Fallback>
        </mc:AlternateContent>
      </w:r>
    </w:p>
    <w:p w:rsidR="00052439" w:rsidRDefault="007B28EE">
      <w:pPr>
        <w:pStyle w:val="BodyText"/>
        <w:ind w:left="118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747885" cy="575310"/>
                <wp:effectExtent l="0" t="0" r="24765" b="15240"/>
                <wp:docPr id="659" name="Text 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7885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5"/>
                            </w:pP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learn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how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complete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column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concrete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stage.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skill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really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embedded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before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moving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onto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t>pictorial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abstract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methods.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32" o:spid="_x0000_s1443" type="#_x0000_t202" style="width:767.55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5"/>
                      </w:pP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learn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how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complete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column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concrete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stage.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skill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really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embedded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before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moving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onto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t>pictorial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abstract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methods.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3762F8">
      <w:pPr>
        <w:pStyle w:val="BodyText"/>
        <w:spacing w:before="4"/>
        <w:rPr>
          <w:rFonts w:ascii="Times New Roman"/>
          <w:sz w:val="20"/>
        </w:rPr>
      </w:pPr>
      <w:ins w:id="64" w:author="Nataliya Heaney" w:date="2023-05-24T14:45:00Z">
        <w:r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894784" behindDoc="0" locked="0" layoutInCell="1" allowOverlap="1">
                  <wp:simplePos x="0" y="0"/>
                  <wp:positionH relativeFrom="column">
                    <wp:posOffset>8204200</wp:posOffset>
                  </wp:positionH>
                  <wp:positionV relativeFrom="paragraph">
                    <wp:posOffset>3395345</wp:posOffset>
                  </wp:positionV>
                  <wp:extent cx="47625" cy="228600"/>
                  <wp:effectExtent l="0" t="0" r="28575" b="19050"/>
                  <wp:wrapNone/>
                  <wp:docPr id="505" name="Straight Connector 50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47625" cy="228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6B94C9C7" id="Straight Connector 505" o:spid="_x0000_s1026" style="position:absolute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6pt,267.35pt" to="649.75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" strokecolor="#4579b8 [3044]"/>
              </w:pict>
            </mc:Fallback>
          </mc:AlternateContent>
        </w:r>
      </w:ins>
      <w:ins w:id="65" w:author="Nataliya Heaney" w:date="2023-05-24T14:37:00Z">
        <w:r w:rsidR="008F13A0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893760" behindDoc="0" locked="0" layoutInCell="1" allowOverlap="1">
                  <wp:simplePos x="0" y="0"/>
                  <wp:positionH relativeFrom="column">
                    <wp:posOffset>8042275</wp:posOffset>
                  </wp:positionH>
                  <wp:positionV relativeFrom="paragraph">
                    <wp:posOffset>3119120</wp:posOffset>
                  </wp:positionV>
                  <wp:extent cx="495300" cy="276225"/>
                  <wp:effectExtent l="0" t="0" r="0" b="9525"/>
                  <wp:wrapNone/>
                  <wp:docPr id="504" name="Text Box 50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495300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274124" w:rsidRDefault="00274124">
                              <w:ins w:id="66" w:author="Nataliya Heaney" w:date="2023-05-24T14:37:00Z">
                                <w:r>
                                  <w:t xml:space="preserve"> 3 1</w:t>
                                </w:r>
                              </w:ins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Text Box 504" o:spid="_x0000_s1444" type="#_x0000_t202" style="position:absolute;margin-left:633.25pt;margin-top:245.6pt;width:39pt;height:21.75pt;z-index:251893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" fillcolor="white [3201]" stroked="f" strokeweight=".5pt">
                  <v:textbox>
                    <w:txbxContent>
                      <w:p w:rsidR="00274124" w:rsidRDefault="00274124">
                        <w:ins w:id="41" w:author="Nataliya Heaney" w:date="2023-05-24T14:37:00Z">
                          <w:r>
                            <w:t xml:space="preserve"> 3 1</w:t>
                          </w:r>
                        </w:ins>
                      </w:p>
                    </w:txbxContent>
                  </v:textbox>
                </v:shape>
              </w:pict>
            </mc:Fallback>
          </mc:AlternateContent>
        </w:r>
      </w:ins>
      <w:r w:rsidR="008F13A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7720330</wp:posOffset>
                </wp:positionH>
                <wp:positionV relativeFrom="paragraph">
                  <wp:posOffset>3328035</wp:posOffset>
                </wp:positionV>
                <wp:extent cx="1162050" cy="1390650"/>
                <wp:effectExtent l="0" t="0" r="0" b="0"/>
                <wp:wrapNone/>
                <wp:docPr id="324" name="Text Box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Default="0027412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t xml:space="preserve">       </w:t>
                            </w:r>
                            <w:r w:rsidRPr="0066027D">
                              <w:rPr>
                                <w:sz w:val="36"/>
                                <w:szCs w:val="36"/>
                              </w:rPr>
                              <w:t>42</w:t>
                            </w:r>
                          </w:p>
                          <w:p w:rsidR="00274124" w:rsidRPr="008322B4" w:rsidRDefault="0027412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322B4">
                              <w:rPr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66027D">
                              <w:rPr>
                                <w:sz w:val="36"/>
                                <w:szCs w:val="36"/>
                                <w:u w:val="single"/>
                              </w:rPr>
                              <w:t>23</w:t>
                            </w:r>
                          </w:p>
                          <w:p w:rsidR="00274124" w:rsidRPr="0066027D" w:rsidRDefault="0027412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6027D">
                              <w:rPr>
                                <w:sz w:val="36"/>
                                <w:szCs w:val="36"/>
                              </w:rPr>
                              <w:t xml:space="preserve">    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45" type="#_x0000_t202" style="position:absolute;margin-left:607.9pt;margin-top:262.05pt;width:91.5pt;height:109.5pt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" fillcolor="white [3201]" stroked="f" strokeweight=".5pt">
                <v:textbox>
                  <w:txbxContent>
                    <w:p w:rsidR="00274124" w:rsidRDefault="00274124">
                      <w:pPr>
                        <w:rPr>
                          <w:sz w:val="36"/>
                          <w:szCs w:val="36"/>
                        </w:rPr>
                      </w:pPr>
                      <w:r>
                        <w:t xml:space="preserve">       </w:t>
                      </w:r>
                      <w:r w:rsidRPr="0066027D">
                        <w:rPr>
                          <w:sz w:val="36"/>
                          <w:szCs w:val="36"/>
                        </w:rPr>
                        <w:t>42</w:t>
                      </w:r>
                    </w:p>
                    <w:p w:rsidR="00274124" w:rsidRPr="008322B4" w:rsidRDefault="00274124">
                      <w:pPr>
                        <w:rPr>
                          <w:sz w:val="36"/>
                          <w:szCs w:val="36"/>
                        </w:rPr>
                      </w:pPr>
                      <w:r w:rsidRPr="008322B4">
                        <w:rPr>
                          <w:sz w:val="36"/>
                          <w:szCs w:val="36"/>
                        </w:rPr>
                        <w:t xml:space="preserve">    </w:t>
                      </w:r>
                      <w:r w:rsidRPr="0066027D">
                        <w:rPr>
                          <w:sz w:val="36"/>
                          <w:szCs w:val="36"/>
                          <w:u w:val="single"/>
                        </w:rPr>
                        <w:t>23</w:t>
                      </w:r>
                    </w:p>
                    <w:p w:rsidR="00274124" w:rsidRPr="0066027D" w:rsidRDefault="00274124">
                      <w:pPr>
                        <w:rPr>
                          <w:sz w:val="36"/>
                          <w:szCs w:val="36"/>
                        </w:rPr>
                      </w:pPr>
                      <w:r w:rsidRPr="0066027D">
                        <w:rPr>
                          <w:sz w:val="36"/>
                          <w:szCs w:val="36"/>
                        </w:rPr>
                        <w:t xml:space="preserve">    22</w:t>
                      </w:r>
                    </w:p>
                  </w:txbxContent>
                </v:textbox>
              </v:shape>
            </w:pict>
          </mc:Fallback>
        </mc:AlternateContent>
      </w:r>
      <w:r w:rsidR="008322B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7794625</wp:posOffset>
                </wp:positionH>
                <wp:positionV relativeFrom="paragraph">
                  <wp:posOffset>3309620</wp:posOffset>
                </wp:positionV>
                <wp:extent cx="323850" cy="492125"/>
                <wp:effectExtent l="0" t="0" r="0" b="3175"/>
                <wp:wrapNone/>
                <wp:docPr id="325" name="Text Box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9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Default="00274124">
                            <w:r w:rsidRPr="008322B4">
                              <w:rPr>
                                <w:b/>
                                <w:sz w:val="44"/>
                                <w:szCs w:val="44"/>
                              </w:rPr>
                              <w:t>-</w:t>
                            </w:r>
                            <w: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5" o:spid="_x0000_s1446" type="#_x0000_t202" style="position:absolute;margin-left:613.75pt;margin-top:260.6pt;width:25.5pt;height:38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" fillcolor="white [3201]" stroked="f" strokeweight=".5pt">
                <v:textbox>
                  <w:txbxContent>
                    <w:p w:rsidR="00274124" w:rsidRDefault="00274124">
                      <w:r w:rsidRPr="008322B4">
                        <w:rPr>
                          <w:b/>
                          <w:sz w:val="44"/>
                          <w:szCs w:val="44"/>
                        </w:rPr>
                        <w:t>-</w:t>
                      </w:r>
                      <w: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5888" behindDoc="1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173355</wp:posOffset>
                </wp:positionV>
                <wp:extent cx="2925445" cy="4558665"/>
                <wp:effectExtent l="0" t="0" r="8255" b="13335"/>
                <wp:wrapTopAndBottom/>
                <wp:docPr id="656" name="Group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5445" cy="4558665"/>
                          <a:chOff x="699" y="273"/>
                          <a:chExt cx="4607" cy="7179"/>
                        </a:xfrm>
                      </wpg:grpSpPr>
                      <pic:pic xmlns:pic="http://schemas.openxmlformats.org/drawingml/2006/picture">
                        <pic:nvPicPr>
                          <pic:cNvPr id="657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47" y="4506"/>
                            <a:ext cx="1930" cy="1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8" name="Text Box 330"/>
                        <wps:cNvSpPr txBox="1">
                          <a:spLocks noChangeArrowheads="1"/>
                        </wps:cNvSpPr>
                        <wps:spPr bwMode="auto">
                          <a:xfrm>
                            <a:off x="718" y="292"/>
                            <a:ext cx="4567" cy="7139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5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4"/>
                                <w:ind w:left="55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/>
                                  <w:b/>
                                  <w:spacing w:val="9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METHOD</w:t>
                              </w:r>
                              <w:r>
                                <w:rPr>
                                  <w:rFonts w:ascii="Tahoma"/>
                                  <w:b/>
                                  <w:spacing w:val="14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WITHOUT</w:t>
                              </w:r>
                              <w:r>
                                <w:rPr>
                                  <w:rFonts w:ascii="Tahoma"/>
                                  <w:b/>
                                  <w:spacing w:val="12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REGROUPING</w:t>
                              </w:r>
                            </w:p>
                            <w:p w:rsidR="00274124" w:rsidRDefault="00274124">
                              <w:pPr>
                                <w:spacing w:before="175" w:line="288" w:lineRule="auto"/>
                                <w:ind w:left="55" w:right="82"/>
                                <w:jc w:val="both"/>
                              </w:pPr>
                              <w:r>
                                <w:rPr>
                                  <w:w w:val="95"/>
                                </w:rPr>
                                <w:t>Use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Base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physically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make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larger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 and then take away the smallest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number.</w:t>
                              </w:r>
                            </w:p>
                            <w:p w:rsidR="00274124" w:rsidRDefault="00274124">
                              <w:pPr>
                                <w:spacing w:before="122"/>
                                <w:ind w:left="55"/>
                                <w:jc w:val="both"/>
                              </w:pPr>
                              <w:r>
                                <w:rPr>
                                  <w:w w:val="95"/>
                                </w:rPr>
                                <w:t>Count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what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leftover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using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tens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</w:p>
                            <w:p w:rsidR="00274124" w:rsidRDefault="00274124">
                              <w:pPr>
                                <w:spacing w:before="52" w:line="396" w:lineRule="auto"/>
                                <w:ind w:left="55" w:right="2673"/>
                                <w:jc w:val="both"/>
                              </w:pPr>
                              <w:r>
                                <w:rPr>
                                  <w:w w:val="95"/>
                                </w:rPr>
                                <w:t>units knowledge.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E.g.</w:t>
                              </w:r>
                            </w:p>
                            <w:p w:rsidR="00274124" w:rsidRDefault="00274124">
                              <w:pPr>
                                <w:spacing w:line="377" w:lineRule="exact"/>
                                <w:ind w:left="1378"/>
                                <w:rPr>
                                  <w:rFonts w:ascii="Tahoma" w:hAnsi="Tahoma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90"/>
                                  <w:sz w:val="32"/>
                                </w:rPr>
                                <w:t>75—42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spacing w:val="-2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90"/>
                                  <w:sz w:val="32"/>
                                </w:rPr>
                                <w:t>= 33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9" o:spid="_x0000_s1447" style="position:absolute;margin-left:34.95pt;margin-top:13.65pt;width:230.35pt;height:358.95pt;z-index:-251630592;mso-wrap-distance-left:0;mso-wrap-distance-right:0;mso-position-horizontal-relative:page;mso-position-vertical-relative:text" coordorigin="699,273" coordsize="4607,71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">
                <v:shape id="Picture 331" o:spid="_x0000_s1448" type="#_x0000_t75" style="position:absolute;left:2247;top:4506;width:1930;height:1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">
                  <v:imagedata r:id="rId198" o:title=""/>
                </v:shape>
                <v:shape id="Text Box 330" o:spid="_x0000_s1449" type="#_x0000_t202" style="position:absolute;left:718;top:292;width:4567;height:7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5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4"/>
                          <w:ind w:left="55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/>
                            <w:b/>
                            <w:spacing w:val="9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METHOD</w:t>
                        </w:r>
                        <w:r>
                          <w:rPr>
                            <w:rFonts w:ascii="Tahoma"/>
                            <w:b/>
                            <w:spacing w:val="14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WITHOUT</w:t>
                        </w:r>
                        <w:r>
                          <w:rPr>
                            <w:rFonts w:ascii="Tahoma"/>
                            <w:b/>
                            <w:spacing w:val="12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REGROUPING</w:t>
                        </w:r>
                      </w:p>
                      <w:p w:rsidR="00274124" w:rsidRDefault="00274124">
                        <w:pPr>
                          <w:spacing w:before="175" w:line="288" w:lineRule="auto"/>
                          <w:ind w:left="55" w:right="82"/>
                          <w:jc w:val="both"/>
                        </w:pPr>
                        <w:r>
                          <w:rPr>
                            <w:w w:val="95"/>
                          </w:rPr>
                          <w:t>Use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Base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physically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make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larger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 and then take away the smallest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number.</w:t>
                        </w:r>
                      </w:p>
                      <w:p w:rsidR="00274124" w:rsidRDefault="00274124">
                        <w:pPr>
                          <w:spacing w:before="122"/>
                          <w:ind w:left="55"/>
                          <w:jc w:val="both"/>
                        </w:pPr>
                        <w:r>
                          <w:rPr>
                            <w:w w:val="95"/>
                          </w:rPr>
                          <w:t>Count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what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leftover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using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tens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</w:p>
                      <w:p w:rsidR="00274124" w:rsidRDefault="00274124">
                        <w:pPr>
                          <w:spacing w:before="52" w:line="396" w:lineRule="auto"/>
                          <w:ind w:left="55" w:right="2673"/>
                          <w:jc w:val="both"/>
                        </w:pPr>
                        <w:r>
                          <w:rPr>
                            <w:w w:val="95"/>
                          </w:rPr>
                          <w:t>units knowledge.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E.g.</w:t>
                        </w:r>
                      </w:p>
                      <w:p w:rsidR="00274124" w:rsidRDefault="00274124">
                        <w:pPr>
                          <w:spacing w:line="377" w:lineRule="exact"/>
                          <w:ind w:left="1378"/>
                          <w:rPr>
                            <w:rFonts w:ascii="Tahoma" w:hAnsi="Tahoma"/>
                            <w:b/>
                            <w:sz w:val="32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EC7C30"/>
                            <w:w w:val="90"/>
                            <w:sz w:val="32"/>
                          </w:rPr>
                          <w:t>75—42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spacing w:val="-2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w w:val="90"/>
                            <w:sz w:val="32"/>
                          </w:rPr>
                          <w:t>= 33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6912" behindDoc="1" locked="0" layoutInCell="1" allowOverlap="1">
                <wp:simplePos x="0" y="0"/>
                <wp:positionH relativeFrom="page">
                  <wp:posOffset>3717290</wp:posOffset>
                </wp:positionH>
                <wp:positionV relativeFrom="paragraph">
                  <wp:posOffset>173355</wp:posOffset>
                </wp:positionV>
                <wp:extent cx="3143250" cy="4558665"/>
                <wp:effectExtent l="0" t="0" r="0" b="13335"/>
                <wp:wrapTopAndBottom/>
                <wp:docPr id="653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43250" cy="4558665"/>
                          <a:chOff x="5854" y="273"/>
                          <a:chExt cx="4950" cy="7179"/>
                        </a:xfrm>
                      </wpg:grpSpPr>
                      <pic:pic xmlns:pic="http://schemas.openxmlformats.org/drawingml/2006/picture">
                        <pic:nvPicPr>
                          <pic:cNvPr id="654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3" y="2535"/>
                            <a:ext cx="2895" cy="1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5" name="Text Box 327"/>
                        <wps:cNvSpPr txBox="1">
                          <a:spLocks noChangeArrowheads="1"/>
                        </wps:cNvSpPr>
                        <wps:spPr bwMode="auto">
                          <a:xfrm>
                            <a:off x="5874" y="292"/>
                            <a:ext cx="4910" cy="7139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8"/>
                                <w:ind w:left="56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METHOD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WITHOUT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REGROUPING</w:t>
                              </w:r>
                            </w:p>
                            <w:p w:rsidR="00274124" w:rsidRDefault="00274124">
                              <w:pPr>
                                <w:spacing w:before="171" w:line="288" w:lineRule="auto"/>
                                <w:ind w:left="56" w:right="7"/>
                              </w:pPr>
                              <w:r>
                                <w:rPr>
                                  <w:w w:val="95"/>
                                </w:rPr>
                                <w:t>Draw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Base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Place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Value counters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cross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them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out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take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away.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6" o:spid="_x0000_s1450" style="position:absolute;margin-left:292.7pt;margin-top:13.65pt;width:247.5pt;height:358.95pt;z-index:-251629568;mso-wrap-distance-left:0;mso-wrap-distance-right:0;mso-position-horizontal-relative:page;mso-position-vertical-relative:text" coordorigin="5854,273" coordsize="4950,71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">
                <v:shape id="Picture 328" o:spid="_x0000_s1451" type="#_x0000_t75" style="position:absolute;left:7003;top:2535;width:2895;height:1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">
                  <v:imagedata r:id="rId200" o:title=""/>
                </v:shape>
                <v:shape id="_x0000_s1452" type="#_x0000_t202" style="position:absolute;left:5874;top:292;width:4910;height:7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8"/>
                          <w:ind w:left="56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METHOD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WITHOUT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REGROUPING</w:t>
                        </w:r>
                      </w:p>
                      <w:p w:rsidR="00274124" w:rsidRDefault="00274124">
                        <w:pPr>
                          <w:spacing w:before="171" w:line="288" w:lineRule="auto"/>
                          <w:ind w:left="56" w:right="7"/>
                        </w:pPr>
                        <w:r>
                          <w:rPr>
                            <w:w w:val="95"/>
                          </w:rPr>
                          <w:t>Draw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Base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Place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Value counters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cross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them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out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take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away.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6954520</wp:posOffset>
                </wp:positionH>
                <wp:positionV relativeFrom="paragraph">
                  <wp:posOffset>195580</wp:posOffset>
                </wp:positionV>
                <wp:extent cx="3314065" cy="4523740"/>
                <wp:effectExtent l="0" t="0" r="19685" b="10160"/>
                <wp:wrapTopAndBottom/>
                <wp:docPr id="652" name="Text 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5237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4"/>
                              <w:ind w:left="57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u w:val="single" w:color="6600CC"/>
                              </w:rPr>
                              <w:t>ABSTRACT</w:t>
                            </w:r>
                          </w:p>
                          <w:p w:rsidR="00274124" w:rsidRDefault="00274124">
                            <w:pPr>
                              <w:spacing w:before="178"/>
                              <w:ind w:left="57"/>
                              <w:rPr>
                                <w:rFonts w:ascii="Tahom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18"/>
                                <w:u w:val="single"/>
                              </w:rPr>
                              <w:t>COLUMN</w:t>
                            </w:r>
                            <w:r>
                              <w:rPr>
                                <w:rFonts w:ascii="Tahoma"/>
                                <w:b/>
                                <w:spacing w:val="11"/>
                                <w:w w:val="9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sz w:val="18"/>
                                <w:u w:val="single"/>
                              </w:rPr>
                              <w:t>METHOD</w:t>
                            </w:r>
                            <w:r>
                              <w:rPr>
                                <w:rFonts w:ascii="Tahoma"/>
                                <w:b/>
                                <w:spacing w:val="12"/>
                                <w:w w:val="9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sz w:val="18"/>
                                <w:u w:val="single"/>
                              </w:rPr>
                              <w:t>WITHOUT</w:t>
                            </w:r>
                            <w:r>
                              <w:rPr>
                                <w:rFonts w:ascii="Tahoma"/>
                                <w:b/>
                                <w:spacing w:val="12"/>
                                <w:w w:val="9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sz w:val="18"/>
                                <w:u w:val="single"/>
                              </w:rPr>
                              <w:t>REGROUPING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171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Partition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show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expanded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column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method.</w:t>
                            </w:r>
                          </w:p>
                          <w:p w:rsidR="00274124" w:rsidRDefault="00274124">
                            <w:pPr>
                              <w:spacing w:before="120"/>
                              <w:ind w:left="2169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40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5</w:t>
                            </w:r>
                          </w:p>
                          <w:p w:rsidR="00274124" w:rsidRDefault="00274124">
                            <w:pPr>
                              <w:spacing w:before="122"/>
                              <w:ind w:left="2049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72"/>
                                <w:sz w:val="20"/>
                              </w:rPr>
                              <w:t>-</w:t>
                            </w:r>
                          </w:p>
                          <w:p w:rsidR="00274124" w:rsidRDefault="00274124">
                            <w:pPr>
                              <w:spacing w:before="122"/>
                              <w:ind w:left="2155" w:right="206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20</w:t>
                            </w:r>
                            <w:r>
                              <w:rPr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3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 w:rsidR="00274124" w:rsidRDefault="00274124">
                            <w:pPr>
                              <w:spacing w:before="195"/>
                              <w:ind w:left="2108" w:right="210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20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2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 w:rsidR="00274124" w:rsidRDefault="00274124">
                            <w:pPr>
                              <w:pStyle w:val="BodyText"/>
                              <w:spacing w:before="198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lead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more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formal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column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52"/>
                              <w:ind w:left="57"/>
                            </w:pPr>
                            <w:r>
                              <w:t>when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knowledge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place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value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secure.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52"/>
                              <w:ind w:left="57"/>
                            </w:pPr>
                          </w:p>
                          <w:p w:rsidR="00274124" w:rsidRDefault="00274124">
                            <w:pPr>
                              <w:pStyle w:val="BodyText"/>
                              <w:spacing w:before="52"/>
                              <w:ind w:left="57"/>
                            </w:pPr>
                          </w:p>
                          <w:p w:rsidR="00274124" w:rsidRDefault="00274124">
                            <w:pPr>
                              <w:pStyle w:val="BodyText"/>
                              <w:spacing w:before="52"/>
                              <w:ind w:left="57"/>
                            </w:pPr>
                            <w:r>
                              <w:t xml:space="preserve">  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52"/>
                              <w:ind w:left="57"/>
                            </w:pPr>
                            <w:r>
                              <w:rPr>
                                <w:noProof/>
                              </w:rPr>
                              <w:t xml:space="preserve">            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453" type="#_x0000_t202" style="position:absolute;margin-left:547.6pt;margin-top:15.4pt;width:260.95pt;height:356.2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4"/>
                        <w:ind w:left="57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u w:val="single" w:color="6600CC"/>
                        </w:rPr>
                        <w:t>ABSTRACT</w:t>
                      </w:r>
                    </w:p>
                    <w:p w:rsidR="00274124" w:rsidRDefault="00274124">
                      <w:pPr>
                        <w:spacing w:before="178"/>
                        <w:ind w:left="57"/>
                        <w:rPr>
                          <w:rFonts w:ascii="Tahoma"/>
                          <w:b/>
                          <w:sz w:val="18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18"/>
                          <w:u w:val="single"/>
                        </w:rPr>
                        <w:t>COLUMN</w:t>
                      </w:r>
                      <w:r>
                        <w:rPr>
                          <w:rFonts w:ascii="Tahoma"/>
                          <w:b/>
                          <w:spacing w:val="11"/>
                          <w:w w:val="9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  <w:sz w:val="18"/>
                          <w:u w:val="single"/>
                        </w:rPr>
                        <w:t>METHOD</w:t>
                      </w:r>
                      <w:r>
                        <w:rPr>
                          <w:rFonts w:ascii="Tahoma"/>
                          <w:b/>
                          <w:spacing w:val="12"/>
                          <w:w w:val="9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  <w:sz w:val="18"/>
                          <w:u w:val="single"/>
                        </w:rPr>
                        <w:t>WITHOUT</w:t>
                      </w:r>
                      <w:r>
                        <w:rPr>
                          <w:rFonts w:ascii="Tahoma"/>
                          <w:b/>
                          <w:spacing w:val="12"/>
                          <w:w w:val="9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  <w:sz w:val="18"/>
                          <w:u w:val="single"/>
                        </w:rPr>
                        <w:t>REGROUPING</w:t>
                      </w:r>
                    </w:p>
                    <w:p w:rsidR="00274124" w:rsidRDefault="00274124">
                      <w:pPr>
                        <w:pStyle w:val="BodyText"/>
                        <w:spacing w:before="171" w:line="288" w:lineRule="auto"/>
                        <w:ind w:left="57"/>
                      </w:pPr>
                      <w:r>
                        <w:rPr>
                          <w:w w:val="95"/>
                        </w:rPr>
                        <w:t>Partition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show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expanded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column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method.</w:t>
                      </w:r>
                    </w:p>
                    <w:p w:rsidR="00274124" w:rsidRDefault="00274124">
                      <w:pPr>
                        <w:spacing w:before="120"/>
                        <w:ind w:left="2169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40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5</w:t>
                      </w:r>
                    </w:p>
                    <w:p w:rsidR="00274124" w:rsidRDefault="00274124">
                      <w:pPr>
                        <w:spacing w:before="122"/>
                        <w:ind w:left="2049"/>
                        <w:rPr>
                          <w:sz w:val="20"/>
                        </w:rPr>
                      </w:pPr>
                      <w:r>
                        <w:rPr>
                          <w:w w:val="72"/>
                          <w:sz w:val="20"/>
                        </w:rPr>
                        <w:t>-</w:t>
                      </w:r>
                    </w:p>
                    <w:p w:rsidR="00274124" w:rsidRDefault="00274124">
                      <w:pPr>
                        <w:spacing w:before="122"/>
                        <w:ind w:left="2155" w:right="2064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20</w:t>
                      </w:r>
                      <w:r>
                        <w:rPr>
                          <w:spacing w:val="-7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3</w:t>
                      </w:r>
                    </w:p>
                    <w:p w:rsidR="00274124" w:rsidRDefault="00274124">
                      <w:pPr>
                        <w:pStyle w:val="BodyText"/>
                        <w:rPr>
                          <w:sz w:val="24"/>
                        </w:rPr>
                      </w:pPr>
                    </w:p>
                    <w:p w:rsidR="00274124" w:rsidRDefault="00274124">
                      <w:pPr>
                        <w:spacing w:before="195"/>
                        <w:ind w:left="2108" w:right="2108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20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and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2</w:t>
                      </w:r>
                    </w:p>
                    <w:p w:rsidR="00274124" w:rsidRDefault="00274124">
                      <w:pPr>
                        <w:pStyle w:val="BodyText"/>
                        <w:rPr>
                          <w:sz w:val="24"/>
                        </w:rPr>
                      </w:pPr>
                    </w:p>
                    <w:p w:rsidR="00274124" w:rsidRDefault="00274124">
                      <w:pPr>
                        <w:pStyle w:val="BodyText"/>
                        <w:spacing w:before="198"/>
                        <w:ind w:left="57"/>
                      </w:pP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lead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more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formal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column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</w:p>
                    <w:p w:rsidR="00274124" w:rsidRDefault="00274124">
                      <w:pPr>
                        <w:pStyle w:val="BodyText"/>
                        <w:spacing w:before="52"/>
                        <w:ind w:left="57"/>
                      </w:pPr>
                      <w:r>
                        <w:t>when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knowledge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place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value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secure.</w:t>
                      </w:r>
                    </w:p>
                    <w:p w:rsidR="00274124" w:rsidRDefault="00274124">
                      <w:pPr>
                        <w:pStyle w:val="BodyText"/>
                        <w:spacing w:before="52"/>
                        <w:ind w:left="57"/>
                      </w:pPr>
                    </w:p>
                    <w:p w:rsidR="00274124" w:rsidRDefault="00274124">
                      <w:pPr>
                        <w:pStyle w:val="BodyText"/>
                        <w:spacing w:before="52"/>
                        <w:ind w:left="57"/>
                      </w:pPr>
                    </w:p>
                    <w:p w:rsidR="00274124" w:rsidRDefault="00274124">
                      <w:pPr>
                        <w:pStyle w:val="BodyText"/>
                        <w:spacing w:before="52"/>
                        <w:ind w:left="57"/>
                      </w:pPr>
                      <w:r>
                        <w:t xml:space="preserve">  </w:t>
                      </w:r>
                    </w:p>
                    <w:p w:rsidR="00274124" w:rsidRDefault="00274124">
                      <w:pPr>
                        <w:pStyle w:val="BodyText"/>
                        <w:spacing w:before="52"/>
                        <w:ind w:left="57"/>
                      </w:pPr>
                      <w:r>
                        <w:rPr>
                          <w:noProof/>
                        </w:rPr>
                        <w:t xml:space="preserve">                          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2439" w:rsidRDefault="00052439">
      <w:pPr>
        <w:rPr>
          <w:rFonts w:ascii="Times New Roman"/>
          <w:sz w:val="20"/>
        </w:rPr>
        <w:sectPr w:rsidR="00052439">
          <w:headerReference w:type="default" r:id="rId201"/>
          <w:footerReference w:type="default" r:id="rId202"/>
          <w:pgSz w:w="16840" w:h="11910" w:orient="landscape"/>
          <w:pgMar w:top="1660" w:right="560" w:bottom="1500" w:left="580" w:header="389" w:footer="1311" w:gutter="0"/>
          <w:cols w:space="720"/>
        </w:sectPr>
      </w:pPr>
    </w:p>
    <w:p w:rsidR="00052439" w:rsidRDefault="00052439">
      <w:pPr>
        <w:pStyle w:val="BodyText"/>
        <w:spacing w:before="1"/>
        <w:rPr>
          <w:rFonts w:ascii="Times New Roman"/>
          <w:sz w:val="5"/>
        </w:rPr>
      </w:pP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651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learn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how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complete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column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concrete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stage.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skill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really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embedded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before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moving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onto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t>pictorial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abstract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methods.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24" o:spid="_x0000_s1454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learn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how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complete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column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concrete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stage.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skill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really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embedded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before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moving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onto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t>pictorial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abstract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methods.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8960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222885</wp:posOffset>
                </wp:positionV>
                <wp:extent cx="2867660" cy="4378960"/>
                <wp:effectExtent l="0" t="0" r="8890" b="2540"/>
                <wp:wrapTopAndBottom/>
                <wp:docPr id="648" name="Group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1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649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" y="3008"/>
                            <a:ext cx="4029" cy="15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50" name="Text Box 322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4"/>
                                <w:ind w:left="57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/>
                                  <w:b/>
                                  <w:spacing w:val="10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METHOD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12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REGROUPING</w:t>
                              </w:r>
                            </w:p>
                            <w:p w:rsidR="00274124" w:rsidRDefault="00274124">
                              <w:pPr>
                                <w:spacing w:before="173" w:line="288" w:lineRule="auto"/>
                                <w:ind w:left="57" w:right="23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10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start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before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moving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 place value counters. Start with one ex-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change.</w:t>
                              </w:r>
                            </w:p>
                            <w:p w:rsidR="00274124" w:rsidRDefault="00274124">
                              <w:pPr>
                                <w:spacing w:before="117"/>
                                <w:ind w:left="712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</w:rPr>
                                <w:t>Always</w:t>
                              </w:r>
                              <w:r>
                                <w:rPr>
                                  <w:rFonts w:ascii="Tahoma"/>
                                  <w:b/>
                                  <w:spacing w:val="8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</w:rPr>
                                <w:t>start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8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</w:rPr>
                                <w:t>units/ones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1" o:spid="_x0000_s1455" style="position:absolute;margin-left:39.65pt;margin-top:17.55pt;width:225.8pt;height:344.8pt;z-index:-251627520;mso-wrap-distance-left:0;mso-wrap-distance-right:0;mso-position-horizontal-relative:page;mso-position-vertical-relative:text" coordorigin="793,351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">
                <v:shape id="Picture 323" o:spid="_x0000_s1456" type="#_x0000_t75" style="position:absolute;left:1132;top:3008;width:4029;height:1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" stroked="t">
                  <v:imagedata r:id="rId204" o:title=""/>
                </v:shape>
                <v:shape id="_x0000_s1457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4"/>
                          <w:ind w:left="57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/>
                            <w:b/>
                            <w:spacing w:val="10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METHOD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12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REGROUPING</w:t>
                        </w:r>
                      </w:p>
                      <w:p w:rsidR="00274124" w:rsidRDefault="00274124">
                        <w:pPr>
                          <w:spacing w:before="173" w:line="288" w:lineRule="auto"/>
                          <w:ind w:left="57" w:right="23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Base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10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start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before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moving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 place value counters. Start with one ex-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change.</w:t>
                        </w:r>
                      </w:p>
                      <w:p w:rsidR="00274124" w:rsidRDefault="00274124">
                        <w:pPr>
                          <w:spacing w:before="117"/>
                          <w:ind w:left="712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0"/>
                          </w:rPr>
                          <w:t>Always</w:t>
                        </w:r>
                        <w:r>
                          <w:rPr>
                            <w:rFonts w:ascii="Tahoma"/>
                            <w:b/>
                            <w:spacing w:val="8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</w:rPr>
                          <w:t>start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8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</w:rPr>
                          <w:t>the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</w:rPr>
                          <w:t>units/ones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89984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645" name="Group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646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3" y="2827"/>
                            <a:ext cx="4358" cy="1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7" name="Text Box 319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9"/>
                                <w:ind w:left="56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/>
                                  <w:b/>
                                  <w:spacing w:val="10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METHOD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12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REGROUPING</w:t>
                              </w:r>
                            </w:p>
                            <w:p w:rsidR="00274124" w:rsidRDefault="00274124">
                              <w:pPr>
                                <w:spacing w:before="173" w:line="288" w:lineRule="auto"/>
                                <w:ind w:left="56" w:right="13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Draw Base 10 or place value counters onto a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show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what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taken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away by crossing out as well as showing the ex-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changes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8" o:spid="_x0000_s1458" style="position:absolute;margin-left:280.95pt;margin-top:17.95pt;width:254pt;height:345.8pt;z-index:-251626496;mso-wrap-distance-left:0;mso-wrap-distance-right:0;mso-position-horizontal-relative:page;mso-position-vertical-relative:text" coordorigin="5619,359" coordsize="5080,6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">
                <v:shape id="Picture 320" o:spid="_x0000_s1459" type="#_x0000_t75" style="position:absolute;left:5953;top:2827;width:4358;height:1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" stroked="t">
                  <v:imagedata r:id="rId206" o:title=""/>
                </v:shape>
                <v:shape id="Text Box 319" o:spid="_x0000_s1460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9"/>
                          <w:ind w:left="56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/>
                            <w:b/>
                            <w:spacing w:val="10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METHOD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12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REGROUPING</w:t>
                        </w:r>
                      </w:p>
                      <w:p w:rsidR="00274124" w:rsidRDefault="00274124">
                        <w:pPr>
                          <w:spacing w:before="173" w:line="288" w:lineRule="auto"/>
                          <w:ind w:left="56" w:right="13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Draw Base 10 or place value counters onto a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show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what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you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have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taken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away by crossing out as well as showing the ex-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changes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you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have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made.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223520</wp:posOffset>
                </wp:positionV>
                <wp:extent cx="3191510" cy="4401820"/>
                <wp:effectExtent l="0" t="0" r="0" b="0"/>
                <wp:wrapTopAndBottom/>
                <wp:docPr id="642" name="Group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2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643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60" y="5995"/>
                            <a:ext cx="773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4" name="Text Box 316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0"/>
                                <w:ind w:left="58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/>
                                  <w:b/>
                                  <w:spacing w:val="10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METHOD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12"/>
                                  <w:w w:val="9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0"/>
                                  <w:u w:val="single"/>
                                </w:rPr>
                                <w:t>REGROUPING</w:t>
                              </w:r>
                            </w:p>
                            <w:p w:rsidR="00274124" w:rsidRDefault="00274124">
                              <w:pPr>
                                <w:spacing w:before="172" w:line="288" w:lineRule="auto"/>
                                <w:ind w:left="58" w:right="332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Partition the numbers to show place value and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use the expanded column method to show ex-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changing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crossing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out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original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numbers.</w:t>
                              </w:r>
                            </w:p>
                            <w:p w:rsidR="00274124" w:rsidRDefault="00274124">
                              <w:pPr>
                                <w:spacing w:before="121"/>
                                <w:ind w:left="219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0"/>
                                  <w:sz w:val="20"/>
                                </w:rPr>
                                <w:t>60</w:t>
                              </w:r>
                              <w:r>
                                <w:rPr>
                                  <w:spacing w:val="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+</w:t>
                              </w:r>
                              <w:r>
                                <w:rPr>
                                  <w:spacing w:val="9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5</w:t>
                              </w:r>
                            </w:p>
                            <w:p w:rsidR="00274124" w:rsidRDefault="00274124">
                              <w:pPr>
                                <w:spacing w:before="123"/>
                                <w:ind w:left="193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0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10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20</w:t>
                              </w:r>
                              <w:r>
                                <w:rPr>
                                  <w:spacing w:val="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+</w:t>
                              </w:r>
                              <w:r>
                                <w:rPr>
                                  <w:spacing w:val="4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8</w:t>
                              </w:r>
                            </w:p>
                            <w:p w:rsidR="00274124" w:rsidRDefault="00274124">
                              <w:pPr>
                                <w:spacing w:before="121" w:line="362" w:lineRule="auto"/>
                                <w:ind w:left="2161" w:right="1773" w:hanging="22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—————-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50</w:t>
                              </w:r>
                              <w:r>
                                <w:rPr>
                                  <w:spacing w:val="-5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+</w:t>
                              </w:r>
                              <w:r>
                                <w:rPr>
                                  <w:spacing w:val="-4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15</w:t>
                              </w:r>
                            </w:p>
                            <w:p w:rsidR="00274124" w:rsidRDefault="00274124">
                              <w:pPr>
                                <w:tabs>
                                  <w:tab w:val="left" w:pos="2173"/>
                                </w:tabs>
                                <w:spacing w:line="241" w:lineRule="exact"/>
                                <w:ind w:left="188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20</w:t>
                              </w:r>
                              <w:r>
                                <w:rPr>
                                  <w:spacing w:val="-6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+</w:t>
                              </w:r>
                              <w:r>
                                <w:rPr>
                                  <w:spacing w:val="8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8</w:t>
                              </w:r>
                            </w:p>
                            <w:p w:rsidR="00274124" w:rsidRDefault="00274124">
                              <w:pPr>
                                <w:spacing w:before="122" w:line="360" w:lineRule="auto"/>
                                <w:ind w:left="2216" w:right="1986" w:hanging="27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—————</w:t>
                              </w:r>
                              <w:r>
                                <w:rPr>
                                  <w:spacing w:val="-6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30</w:t>
                              </w:r>
                              <w:r>
                                <w:rPr>
                                  <w:spacing w:val="-6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+</w:t>
                              </w:r>
                              <w:r>
                                <w:rPr>
                                  <w:spacing w:val="-4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7</w:t>
                              </w:r>
                            </w:p>
                            <w:p w:rsidR="00274124" w:rsidRDefault="00274124">
                              <w:pPr>
                                <w:spacing w:before="4"/>
                                <w:rPr>
                                  <w:sz w:val="20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90" w:lineRule="auto"/>
                                <w:ind w:left="5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95"/>
                                  <w:sz w:val="18"/>
                                </w:rPr>
                                <w:t xml:space="preserve">Children are to use the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18"/>
                                </w:rPr>
                                <w:t xml:space="preserve">formal column method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to sub-</w:t>
                              </w:r>
                              <w:r>
                                <w:rPr>
                                  <w:spacing w:val="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tract</w:t>
                              </w:r>
                              <w:r>
                                <w:rPr>
                                  <w:spacing w:val="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ones</w:t>
                              </w:r>
                              <w:r>
                                <w:rPr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then</w:t>
                              </w:r>
                              <w:r>
                                <w:rPr>
                                  <w:spacing w:val="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tens,</w:t>
                              </w:r>
                              <w:r>
                                <w:rPr>
                                  <w:spacing w:val="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showing</w:t>
                              </w:r>
                              <w:r>
                                <w:rPr>
                                  <w:spacing w:val="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exchanging.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5" o:spid="_x0000_s1461" style="position:absolute;margin-left:555.55pt;margin-top:17.6pt;width:251.3pt;height:346.6pt;z-index:-251625472;mso-wrap-distance-left:0;mso-wrap-distance-right:0;mso-position-horizontal-relative:page;mso-position-vertical-relative:text" coordorigin="11111,352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">
                <v:shape id="Picture 317" o:spid="_x0000_s1462" type="#_x0000_t75" style="position:absolute;left:13260;top:5995;width:773;height:1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">
                  <v:imagedata r:id="rId208" o:title=""/>
                </v:shape>
                <v:shape id="Text Box 316" o:spid="_x0000_s1463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" filled="f" strokecolor="#ec7c3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0"/>
                          <w:ind w:left="58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/>
                            <w:b/>
                            <w:spacing w:val="10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METHOD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12"/>
                            <w:w w:val="9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0"/>
                            <w:u w:val="single"/>
                          </w:rPr>
                          <w:t>REGROUPING</w:t>
                        </w:r>
                      </w:p>
                      <w:p w:rsidR="00274124" w:rsidRDefault="00274124">
                        <w:pPr>
                          <w:spacing w:before="172" w:line="288" w:lineRule="auto"/>
                          <w:ind w:left="58" w:right="332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Partition the numbers to show place value and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use the expanded column method to show ex-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changing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by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crossing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out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original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numbers.</w:t>
                        </w:r>
                      </w:p>
                      <w:p w:rsidR="00274124" w:rsidRDefault="00274124">
                        <w:pPr>
                          <w:spacing w:before="121"/>
                          <w:ind w:left="219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80"/>
                            <w:sz w:val="20"/>
                          </w:rPr>
                          <w:t>60</w:t>
                        </w:r>
                        <w:r>
                          <w:rPr>
                            <w:spacing w:val="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+</w:t>
                        </w:r>
                        <w:r>
                          <w:rPr>
                            <w:spacing w:val="9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5</w:t>
                        </w:r>
                      </w:p>
                      <w:p w:rsidR="00274124" w:rsidRDefault="00274124">
                        <w:pPr>
                          <w:spacing w:before="123"/>
                          <w:ind w:left="1938"/>
                          <w:rPr>
                            <w:sz w:val="20"/>
                          </w:rPr>
                        </w:pPr>
                        <w:r>
                          <w:rPr>
                            <w:w w:val="80"/>
                            <w:sz w:val="20"/>
                          </w:rPr>
                          <w:t>-</w:t>
                        </w:r>
                        <w:r>
                          <w:rPr>
                            <w:spacing w:val="103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20</w:t>
                        </w:r>
                        <w:r>
                          <w:rPr>
                            <w:spacing w:val="2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+</w:t>
                        </w:r>
                        <w:r>
                          <w:rPr>
                            <w:spacing w:val="4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8</w:t>
                        </w:r>
                      </w:p>
                      <w:p w:rsidR="00274124" w:rsidRDefault="00274124">
                        <w:pPr>
                          <w:spacing w:before="121" w:line="362" w:lineRule="auto"/>
                          <w:ind w:left="2161" w:right="1773" w:hanging="221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—————-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50</w:t>
                        </w:r>
                        <w:r>
                          <w:rPr>
                            <w:spacing w:val="-5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+</w:t>
                        </w:r>
                        <w:r>
                          <w:rPr>
                            <w:spacing w:val="-4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15</w:t>
                        </w:r>
                      </w:p>
                      <w:p w:rsidR="00274124" w:rsidRDefault="00274124">
                        <w:pPr>
                          <w:tabs>
                            <w:tab w:val="left" w:pos="2173"/>
                          </w:tabs>
                          <w:spacing w:line="241" w:lineRule="exact"/>
                          <w:ind w:left="1882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w w:val="95"/>
                            <w:sz w:val="20"/>
                          </w:rPr>
                          <w:tab/>
                        </w:r>
                        <w:r>
                          <w:rPr>
                            <w:w w:val="85"/>
                            <w:sz w:val="20"/>
                          </w:rPr>
                          <w:t>20</w:t>
                        </w:r>
                        <w:r>
                          <w:rPr>
                            <w:spacing w:val="-6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+</w:t>
                        </w:r>
                        <w:r>
                          <w:rPr>
                            <w:spacing w:val="89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8</w:t>
                        </w:r>
                      </w:p>
                      <w:p w:rsidR="00274124" w:rsidRDefault="00274124">
                        <w:pPr>
                          <w:spacing w:before="122" w:line="360" w:lineRule="auto"/>
                          <w:ind w:left="2216" w:right="1986" w:hanging="27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—————</w:t>
                        </w:r>
                        <w:r>
                          <w:rPr>
                            <w:spacing w:val="-69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30</w:t>
                        </w:r>
                        <w:r>
                          <w:rPr>
                            <w:spacing w:val="-6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+</w:t>
                        </w:r>
                        <w:r>
                          <w:rPr>
                            <w:spacing w:val="-4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7</w:t>
                        </w:r>
                      </w:p>
                      <w:p w:rsidR="00274124" w:rsidRDefault="00274124">
                        <w:pPr>
                          <w:spacing w:before="4"/>
                          <w:rPr>
                            <w:sz w:val="20"/>
                          </w:rPr>
                        </w:pPr>
                      </w:p>
                      <w:p w:rsidR="00274124" w:rsidRDefault="00274124">
                        <w:pPr>
                          <w:spacing w:line="290" w:lineRule="auto"/>
                          <w:ind w:left="58"/>
                          <w:rPr>
                            <w:sz w:val="18"/>
                          </w:rPr>
                        </w:pPr>
                        <w:r>
                          <w:rPr>
                            <w:w w:val="95"/>
                            <w:sz w:val="18"/>
                          </w:rPr>
                          <w:t xml:space="preserve">Children are to use the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18"/>
                          </w:rPr>
                          <w:t xml:space="preserve">formal column method </w:t>
                        </w:r>
                        <w:r>
                          <w:rPr>
                            <w:w w:val="95"/>
                            <w:sz w:val="18"/>
                          </w:rPr>
                          <w:t>to sub-</w:t>
                        </w:r>
                        <w:r>
                          <w:rPr>
                            <w:spacing w:val="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tract</w:t>
                        </w:r>
                        <w:r>
                          <w:rPr>
                            <w:spacing w:val="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spacing w:val="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ones</w:t>
                        </w:r>
                        <w:r>
                          <w:rPr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spacing w:val="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then</w:t>
                        </w:r>
                        <w:r>
                          <w:rPr>
                            <w:spacing w:val="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tens,</w:t>
                        </w:r>
                        <w:r>
                          <w:rPr>
                            <w:spacing w:val="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showing</w:t>
                        </w:r>
                        <w:r>
                          <w:rPr>
                            <w:spacing w:val="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exchanging.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7"/>
        </w:rPr>
        <w:sectPr w:rsidR="00052439">
          <w:pgSz w:w="16840" w:h="11910" w:orient="landscape"/>
          <w:pgMar w:top="1660" w:right="560" w:bottom="1500" w:left="580" w:header="389" w:footer="1311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91680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641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3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3-digits.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4" o:spid="_x0000_s1464" type="#_x0000_t202" style="position:absolute;margin-left:203.1pt;margin-top:516.9pt;width:433.95pt;height:54.6pt;z-index:-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Subtract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up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3-digits.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640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 w:right="550"/>
                            </w:pPr>
                            <w:r>
                              <w:rPr>
                                <w:w w:val="95"/>
                              </w:rPr>
                              <w:t>Base 10 and place value counters are the most effective resource when subtracting larger numbers. It is important to ensure that children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write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out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calculation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alongside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any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concrete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resources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can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link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between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concrete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abstract</w:t>
                            </w:r>
                            <w:r>
                              <w:rPr>
                                <w:spacing w:val="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13" o:spid="_x0000_s1465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 w:right="550"/>
                      </w:pPr>
                      <w:r>
                        <w:rPr>
                          <w:w w:val="95"/>
                        </w:rPr>
                        <w:t>Base 10 and place value counters are the most effective resource when subtracting larger numbers. It is important to ensure that children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write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out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calculation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alongside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any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concrete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resources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can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link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between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concrete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abstract</w:t>
                      </w:r>
                      <w:r>
                        <w:rPr>
                          <w:spacing w:val="1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2032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222885</wp:posOffset>
                </wp:positionV>
                <wp:extent cx="2867660" cy="4378960"/>
                <wp:effectExtent l="0" t="0" r="8890" b="2540"/>
                <wp:wrapTopAndBottom/>
                <wp:docPr id="637" name="Group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1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638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" y="3064"/>
                            <a:ext cx="3917" cy="1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39" name="Text Box 311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8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Children begin by using Base 10 to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practi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cally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 solve the subtraction calculations. They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should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column</w:t>
                              </w:r>
                              <w:r>
                                <w:rPr>
                                  <w:spacing w:val="1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method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calculation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alongside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physical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resources.</w:t>
                              </w:r>
                            </w:p>
                            <w:p w:rsidR="00274124" w:rsidRDefault="00274124">
                              <w:pPr>
                                <w:spacing w:before="113"/>
                                <w:ind w:left="1209"/>
                                <w:rPr>
                                  <w:rFonts w:ascii="Tahoma" w:hAns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435—273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7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8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262</w:t>
                              </w: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3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3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3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3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3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4"/>
                                <w:rPr>
                                  <w:rFonts w:ascii="Tahoma"/>
                                  <w:b/>
                                  <w:sz w:val="41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 w:line="288" w:lineRule="auto"/>
                                <w:ind w:left="57" w:right="317"/>
                              </w:pP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begin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making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largest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(first)</w:t>
                              </w:r>
                              <w:r>
                                <w:rPr>
                                  <w:spacing w:val="1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number.</w:t>
                              </w:r>
                              <w:r>
                                <w:rPr>
                                  <w:spacing w:val="1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Then</w:t>
                              </w:r>
                              <w:r>
                                <w:rPr>
                                  <w:spacing w:val="1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they</w:t>
                              </w:r>
                              <w:r>
                                <w:rPr>
                                  <w:spacing w:val="1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move</w:t>
                              </w:r>
                              <w:r>
                                <w:rPr>
                                  <w:spacing w:val="1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out</w:t>
                              </w:r>
                              <w:r>
                                <w:rPr>
                                  <w:spacing w:val="1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the</w:t>
                              </w:r>
                              <w:r>
                                <w:rPr>
                                  <w:spacing w:val="-6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 xml:space="preserve">number of ones, tens and then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hun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dreds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 xml:space="preserve"> that they are subtracting. Ex-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changing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occur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as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when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it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needed.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0" o:spid="_x0000_s1466" style="position:absolute;margin-left:39.65pt;margin-top:17.55pt;width:225.8pt;height:344.8pt;z-index:-251624448;mso-wrap-distance-left:0;mso-wrap-distance-right:0;mso-position-horizontal-relative:page;mso-position-vertical-relative:text" coordorigin="793,351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">
                <v:shape id="Picture 312" o:spid="_x0000_s1467" type="#_x0000_t75" style="position:absolute;left:1066;top:3064;width:3917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" stroked="t">
                  <v:imagedata r:id="rId210" o:title=""/>
                </v:shape>
                <v:shape id="Text Box 311" o:spid="_x0000_s1468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8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 xml:space="preserve">Children begin by using Base 10 to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practi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cally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 xml:space="preserve"> solve the subtraction calculations. They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should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write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column</w:t>
                        </w:r>
                        <w:r>
                          <w:rPr>
                            <w:spacing w:val="1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method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calculation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alongside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physical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resources.</w:t>
                        </w:r>
                      </w:p>
                      <w:p w:rsidR="00274124" w:rsidRDefault="00274124">
                        <w:pPr>
                          <w:spacing w:before="113"/>
                          <w:ind w:left="1209"/>
                          <w:rPr>
                            <w:rFonts w:ascii="Tahoma" w:hAns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435—273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7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=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8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262</w:t>
                        </w: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34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34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34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34"/>
                          </w:rPr>
                        </w:pP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34"/>
                          </w:rPr>
                        </w:pPr>
                      </w:p>
                      <w:p w:rsidR="00274124" w:rsidRDefault="00274124">
                        <w:pPr>
                          <w:spacing w:before="4"/>
                          <w:rPr>
                            <w:rFonts w:ascii="Tahoma"/>
                            <w:b/>
                            <w:sz w:val="41"/>
                          </w:rPr>
                        </w:pPr>
                      </w:p>
                      <w:p w:rsidR="00274124" w:rsidRDefault="00274124">
                        <w:pPr>
                          <w:spacing w:before="1" w:line="288" w:lineRule="auto"/>
                          <w:ind w:left="57" w:right="317"/>
                        </w:pP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begin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making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largest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(first)</w:t>
                        </w:r>
                        <w:r>
                          <w:rPr>
                            <w:spacing w:val="1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number.</w:t>
                        </w:r>
                        <w:r>
                          <w:rPr>
                            <w:spacing w:val="1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Then</w:t>
                        </w:r>
                        <w:r>
                          <w:rPr>
                            <w:spacing w:val="1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they</w:t>
                        </w:r>
                        <w:r>
                          <w:rPr>
                            <w:spacing w:val="1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move</w:t>
                        </w:r>
                        <w:r>
                          <w:rPr>
                            <w:spacing w:val="1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out</w:t>
                        </w:r>
                        <w:r>
                          <w:rPr>
                            <w:spacing w:val="1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the</w:t>
                        </w:r>
                        <w:r>
                          <w:rPr>
                            <w:spacing w:val="-6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 xml:space="preserve">number of ones, tens and then </w:t>
                        </w:r>
                        <w:proofErr w:type="spellStart"/>
                        <w:r>
                          <w:rPr>
                            <w:w w:val="95"/>
                          </w:rPr>
                          <w:t>hun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dreds</w:t>
                        </w:r>
                        <w:proofErr w:type="spellEnd"/>
                        <w:r>
                          <w:rPr>
                            <w:w w:val="95"/>
                          </w:rPr>
                          <w:t xml:space="preserve"> that they are subtracting. Ex-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changing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occur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as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when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it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needed.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634" name="Group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635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8" y="5134"/>
                            <a:ext cx="4315" cy="1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36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3" w:line="288" w:lineRule="auto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After practically using Base 10 and counters,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chil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dren</w:t>
                              </w:r>
                              <w:proofErr w:type="spellEnd"/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draw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help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them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solve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subtraction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statements.</w:t>
                              </w:r>
                            </w:p>
                            <w:p w:rsidR="00274124" w:rsidRDefault="00274124">
                              <w:pPr>
                                <w:spacing w:before="114"/>
                                <w:ind w:left="1479"/>
                                <w:rPr>
                                  <w:rFonts w:ascii="Tahoma" w:hAns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435—273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4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5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262</w:t>
                              </w:r>
                            </w:p>
                            <w:p w:rsidR="00274124" w:rsidRDefault="00274124">
                              <w:pPr>
                                <w:spacing w:before="1"/>
                                <w:rPr>
                                  <w:rFonts w:ascii="Tahoma"/>
                                  <w:b/>
                                  <w:sz w:val="27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374"/>
                                <w:rPr>
                                  <w:rFonts w:ascii="Tahoma"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653682" cy="926782"/>
                                    <wp:effectExtent l="0" t="0" r="0" b="0"/>
                                    <wp:docPr id="75" name="image97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6" name="image97.jpeg"/>
                                            <pic:cNvPicPr/>
                                          </pic:nvPicPr>
                                          <pic:blipFill>
                                            <a:blip r:embed="rId212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653682" cy="92678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6"/>
                                <w:rPr>
                                  <w:rFonts w:ascii="Tahoma"/>
                                  <w:b/>
                                  <w:sz w:val="33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It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could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also be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represented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bar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model.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7" o:spid="_x0000_s1469" style="position:absolute;margin-left:280.95pt;margin-top:17.95pt;width:254pt;height:345.8pt;z-index:-251623424;mso-wrap-distance-left:0;mso-wrap-distance-right:0;mso-position-horizontal-relative:page;mso-position-vertical-relative:text" coordorigin="5619,359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">
                <v:shape id="Picture 309" o:spid="_x0000_s1470" type="#_x0000_t75" style="position:absolute;left:5878;top:5134;width:4315;height:1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" stroked="t">
                  <v:imagedata r:id="rId213" o:title=""/>
                </v:shape>
                <v:shape id="Text Box 308" o:spid="_x0000_s1471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3" w:line="288" w:lineRule="auto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 xml:space="preserve">After practically using Base 10 and counters,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chil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dren</w:t>
                        </w:r>
                        <w:proofErr w:type="spellEnd"/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can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draw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help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them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solve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subtraction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statements.</w:t>
                        </w:r>
                      </w:p>
                      <w:p w:rsidR="00274124" w:rsidRDefault="00274124">
                        <w:pPr>
                          <w:spacing w:before="114"/>
                          <w:ind w:left="1479"/>
                          <w:rPr>
                            <w:rFonts w:ascii="Tahoma" w:hAns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435—273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4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=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5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262</w:t>
                        </w:r>
                      </w:p>
                      <w:p w:rsidR="00274124" w:rsidRDefault="00274124">
                        <w:pPr>
                          <w:spacing w:before="1"/>
                          <w:rPr>
                            <w:rFonts w:ascii="Tahoma"/>
                            <w:b/>
                            <w:sz w:val="27"/>
                          </w:rPr>
                        </w:pPr>
                      </w:p>
                      <w:p w:rsidR="00274124" w:rsidRDefault="00274124">
                        <w:pPr>
                          <w:ind w:left="374"/>
                          <w:rPr>
                            <w:rFonts w:ascii="Tahoma"/>
                            <w:sz w:val="20"/>
                          </w:rPr>
                        </w:pPr>
                        <w:r>
                          <w:rPr>
                            <w:rFonts w:ascii="Tahoma"/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653682" cy="926782"/>
                              <wp:effectExtent l="0" t="0" r="0" b="0"/>
                              <wp:docPr id="75" name="image9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6" name="image97.jpeg"/>
                                      <pic:cNvPicPr/>
                                    </pic:nvPicPr>
                                    <pic:blipFill>
                                      <a:blip r:embed="rId21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53682" cy="92678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6"/>
                          <w:rPr>
                            <w:rFonts w:ascii="Tahoma"/>
                            <w:b/>
                            <w:sz w:val="33"/>
                          </w:rPr>
                        </w:pPr>
                      </w:p>
                      <w:p w:rsidR="00274124" w:rsidRDefault="00274124">
                        <w:pPr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It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could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also be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represented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bar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model.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223520</wp:posOffset>
                </wp:positionV>
                <wp:extent cx="3191510" cy="4401820"/>
                <wp:effectExtent l="0" t="0" r="8890" b="0"/>
                <wp:wrapTopAndBottom/>
                <wp:docPr id="631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2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632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15" y="2175"/>
                            <a:ext cx="1293" cy="17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33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5" w:line="288" w:lineRule="auto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The children then move onto using the col-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6"/>
                                </w:rPr>
                                <w:t>umn</w:t>
                              </w:r>
                              <w:proofErr w:type="spellEnd"/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06"/>
                                </w:rPr>
                                <w:t>add</w:t>
                              </w:r>
                              <w:r>
                                <w:rPr>
                                  <w:spacing w:val="1"/>
                                  <w:w w:val="106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86"/>
                                </w:rPr>
                                <w:t>t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02"/>
                                </w:rPr>
                                <w:t>on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1"/>
                                </w:rPr>
                                <w:t>w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92"/>
                                </w:rPr>
                                <w:t>t</w:t>
                              </w:r>
                              <w:r>
                                <w:rPr>
                                  <w:spacing w:val="-1"/>
                                  <w:w w:val="92"/>
                                </w:rPr>
                                <w:t>h</w:t>
                              </w:r>
                              <w:r>
                                <w:rPr>
                                  <w:w w:val="98"/>
                                </w:rPr>
                                <w:t>out</w:t>
                              </w:r>
                              <w:r>
                                <w:rPr>
                                  <w:spacing w:val="-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an</w:t>
                              </w:r>
                              <w:r>
                                <w:t>y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9"/>
                                </w:rPr>
                                <w:t>physic</w:t>
                              </w:r>
                              <w:r>
                                <w:rPr>
                                  <w:spacing w:val="-2"/>
                                  <w:w w:val="99"/>
                                </w:rPr>
                                <w:t>a</w:t>
                              </w:r>
                              <w:r>
                                <w:rPr>
                                  <w:w w:val="73"/>
                                </w:rPr>
                                <w:t>l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09"/>
                                </w:rPr>
                                <w:t>b</w:t>
                              </w:r>
                              <w:r>
                                <w:rPr>
                                  <w:w w:val="59"/>
                                </w:rPr>
                                <w:t>j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e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w w:val="79"/>
                                </w:rPr>
                                <w:t>ts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w w:val="92"/>
                                </w:rPr>
                                <w:t xml:space="preserve">or </w:t>
                              </w:r>
                              <w:r>
                                <w:rPr>
                                  <w:w w:val="95"/>
                                </w:rPr>
                                <w:t>pictorial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representations.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4" o:spid="_x0000_s1472" style="position:absolute;margin-left:555.55pt;margin-top:17.6pt;width:251.3pt;height:346.6pt;z-index:-251622400;mso-wrap-distance-left:0;mso-wrap-distance-right:0;mso-position-horizontal-relative:page;mso-position-vertical-relative:text" coordorigin="11111,352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">
                <v:shape id="Picture 306" o:spid="_x0000_s1473" type="#_x0000_t75" style="position:absolute;left:13115;top:2175;width:1293;height:1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" stroked="t">
                  <v:imagedata r:id="rId216" o:title=""/>
                </v:shape>
                <v:shape id="Text Box 305" o:spid="_x0000_s1474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5" w:line="288" w:lineRule="auto"/>
                          <w:ind w:left="58"/>
                        </w:pPr>
                        <w:r>
                          <w:rPr>
                            <w:w w:val="95"/>
                          </w:rPr>
                          <w:t>The children then move onto using the col-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6"/>
                          </w:rPr>
                          <w:t>umn</w:t>
                        </w:r>
                        <w:proofErr w:type="spellEnd"/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6"/>
                          </w:rPr>
                          <w:t>add</w:t>
                        </w:r>
                        <w:r>
                          <w:rPr>
                            <w:spacing w:val="1"/>
                            <w:w w:val="106"/>
                          </w:rPr>
                          <w:t>i</w:t>
                        </w:r>
                        <w:r>
                          <w:rPr>
                            <w:spacing w:val="-3"/>
                            <w:w w:val="86"/>
                          </w:rPr>
                          <w:t>t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w w:val="102"/>
                          </w:rPr>
                          <w:t>on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1"/>
                          </w:rPr>
                          <w:t>w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w w:val="92"/>
                          </w:rPr>
                          <w:t>t</w:t>
                        </w:r>
                        <w:r>
                          <w:rPr>
                            <w:spacing w:val="-1"/>
                            <w:w w:val="92"/>
                          </w:rPr>
                          <w:t>h</w:t>
                        </w:r>
                        <w:r>
                          <w:rPr>
                            <w:w w:val="98"/>
                          </w:rPr>
                          <w:t>out</w:t>
                        </w:r>
                        <w:r>
                          <w:rPr>
                            <w:spacing w:val="-2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an</w:t>
                        </w:r>
                        <w:r>
                          <w:t>y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9"/>
                          </w:rPr>
                          <w:t>physic</w:t>
                        </w:r>
                        <w:r>
                          <w:rPr>
                            <w:spacing w:val="-2"/>
                            <w:w w:val="99"/>
                          </w:rPr>
                          <w:t>a</w:t>
                        </w:r>
                        <w:r>
                          <w:rPr>
                            <w:w w:val="73"/>
                          </w:rPr>
                          <w:t>l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o</w:t>
                        </w:r>
                        <w:r>
                          <w:rPr>
                            <w:spacing w:val="-3"/>
                            <w:w w:val="109"/>
                          </w:rPr>
                          <w:t>b</w:t>
                        </w:r>
                        <w:r>
                          <w:rPr>
                            <w:w w:val="59"/>
                          </w:rPr>
                          <w:t>j</w:t>
                        </w:r>
                        <w:r>
                          <w:rPr>
                            <w:spacing w:val="-2"/>
                            <w:w w:val="109"/>
                          </w:rPr>
                          <w:t>e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w w:val="79"/>
                          </w:rPr>
                          <w:t>ts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w w:val="92"/>
                          </w:rPr>
                          <w:t xml:space="preserve">or </w:t>
                        </w:r>
                        <w:r>
                          <w:rPr>
                            <w:w w:val="95"/>
                          </w:rPr>
                          <w:t>pictorial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representations.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7"/>
        </w:rPr>
        <w:sectPr w:rsidR="00052439">
          <w:headerReference w:type="default" r:id="rId217"/>
          <w:footerReference w:type="default" r:id="rId218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92704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630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0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6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6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4-digits.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3" o:spid="_x0000_s1475" type="#_x0000_t202" style="position:absolute;margin-left:203.1pt;margin-top:516.9pt;width:433.95pt;height:54.6pt;z-index:-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0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Subtract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up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6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6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4-digits.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629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subtract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up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4-digits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calculations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contain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no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bridging.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follow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same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Year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3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but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thousands</w:t>
                            </w:r>
                            <w:proofErr w:type="spellEnd"/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column.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After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this,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move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onto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bridging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ones,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tens,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hundreds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or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thousands.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02" o:spid="_x0000_s1476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subtract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up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4-digits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calculations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contain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no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bridging.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follow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same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Year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3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but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</w:rPr>
                        <w:t>thousands</w:t>
                      </w:r>
                      <w:proofErr w:type="spellEnd"/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column.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After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this,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move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onto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bridging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ones,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tens,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hundreds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or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thousands.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5104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222885</wp:posOffset>
                </wp:positionV>
                <wp:extent cx="2867660" cy="4378960"/>
                <wp:effectExtent l="0" t="0" r="8890" b="2540"/>
                <wp:wrapTopAndBottom/>
                <wp:docPr id="626" name="Group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1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627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" y="3969"/>
                            <a:ext cx="4043" cy="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8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8" w:line="285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Make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largest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grid.</w:t>
                              </w:r>
                            </w:p>
                            <w:p w:rsidR="00274124" w:rsidRDefault="00274124">
                              <w:pPr>
                                <w:spacing w:before="125" w:line="288" w:lineRule="auto"/>
                                <w:ind w:left="57" w:right="27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sz w:val="20"/>
                                </w:rPr>
                                <w:t>Subtract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exchange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ten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for one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if needed.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repeat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for the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tens,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hundreds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thousands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columns.</w:t>
                              </w:r>
                            </w:p>
                            <w:p w:rsidR="00274124" w:rsidRDefault="00274124">
                              <w:pPr>
                                <w:spacing w:before="121" w:line="285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up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remaining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pieces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10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get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answer.</w:t>
                              </w:r>
                            </w:p>
                            <w:p w:rsidR="00274124" w:rsidRDefault="00274124">
                              <w:pPr>
                                <w:spacing w:before="118"/>
                                <w:ind w:left="895"/>
                                <w:rPr>
                                  <w:rFonts w:ascii="Tahoma" w:hAns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1"/>
                                  <w:w w:val="90"/>
                                  <w:sz w:val="28"/>
                                </w:rPr>
                                <w:t>4,357—2,735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=1,622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9" o:spid="_x0000_s1477" style="position:absolute;margin-left:39.65pt;margin-top:17.55pt;width:225.8pt;height:344.8pt;z-index:-251621376;mso-wrap-distance-left:0;mso-wrap-distance-right:0;mso-position-horizontal-relative:page;mso-position-vertical-relative:text" coordorigin="793,351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">
                <v:shape id="Picture 301" o:spid="_x0000_s1478" type="#_x0000_t75" style="position:absolute;left:1017;top:3969;width:4043;height:2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">
                  <v:imagedata r:id="rId220" o:title=""/>
                </v:shape>
                <v:shape id="Text Box 300" o:spid="_x0000_s1479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8" w:line="285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Make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largest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number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grid.</w:t>
                        </w:r>
                      </w:p>
                      <w:p w:rsidR="00274124" w:rsidRDefault="00274124">
                        <w:pPr>
                          <w:spacing w:before="125" w:line="288" w:lineRule="auto"/>
                          <w:ind w:left="57" w:right="270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Subtract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ones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exchange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ten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ones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for one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if needed.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repeat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for the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tens,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hundreds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thousands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columns.</w:t>
                        </w:r>
                      </w:p>
                      <w:p w:rsidR="00274124" w:rsidRDefault="00274124">
                        <w:pPr>
                          <w:spacing w:before="121" w:line="285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Add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up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remaining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pieces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Base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10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get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answer.</w:t>
                        </w:r>
                      </w:p>
                      <w:p w:rsidR="00274124" w:rsidRDefault="00274124">
                        <w:pPr>
                          <w:spacing w:before="118"/>
                          <w:ind w:left="895"/>
                          <w:rPr>
                            <w:rFonts w:ascii="Tahoma" w:hAns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5B9BD4"/>
                            <w:spacing w:val="-1"/>
                            <w:w w:val="90"/>
                            <w:sz w:val="28"/>
                          </w:rPr>
                          <w:t>4,357—2,735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9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=1,622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6128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623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624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3" y="4368"/>
                            <a:ext cx="2133" cy="2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5" name="Text Box 297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3" w:line="288" w:lineRule="auto"/>
                                <w:ind w:left="56" w:righ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After practically using Base 10 and counters,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chil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dren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 can then draw the counters (jottings) to help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them to solve addition number statements. See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 previous page (Year 3) for a similar example.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grid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would</w:t>
                              </w:r>
                              <w:r>
                                <w:rPr>
                                  <w:spacing w:val="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thousands</w:t>
                              </w:r>
                              <w:proofErr w:type="spellEnd"/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col-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umn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  <w:p w:rsidR="00274124" w:rsidRDefault="00274124">
                              <w:pPr>
                                <w:spacing w:before="120" w:line="288" w:lineRule="auto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The children can also represent, and solve, their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calculation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bar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model.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could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subtract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ones,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tens,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hundreds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thousands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together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jottings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(as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mentioned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above).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6" o:spid="_x0000_s1480" style="position:absolute;margin-left:280.95pt;margin-top:17.95pt;width:254pt;height:345.8pt;z-index:-251620352;mso-wrap-distance-left:0;mso-wrap-distance-right:0;mso-position-horizontal-relative:page;mso-position-vertical-relative:text" coordorigin="5619,359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">
                <v:shape id="Picture 298" o:spid="_x0000_s1481" type="#_x0000_t75" style="position:absolute;left:7033;top:4368;width:2133;height:2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" stroked="t">
                  <v:imagedata r:id="rId222" o:title=""/>
                </v:shape>
                <v:shape id="Text Box 297" o:spid="_x0000_s1482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3" w:line="288" w:lineRule="auto"/>
                          <w:ind w:left="56" w:right="6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 xml:space="preserve">After practically using Base 10 and counters,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chil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dren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 xml:space="preserve"> can then draw the counters (jottings) to help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them to solve addition number statements. See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 previous page (Year 3) for a similar example.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place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value</w:t>
                        </w:r>
                        <w:r>
                          <w:rPr>
                            <w:spacing w:val="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grid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would</w:t>
                        </w:r>
                        <w:r>
                          <w:rPr>
                            <w:spacing w:val="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have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12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thousands</w:t>
                        </w:r>
                        <w:proofErr w:type="spellEnd"/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col-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umn</w:t>
                        </w:r>
                        <w:proofErr w:type="spellEnd"/>
                        <w:r>
                          <w:rPr>
                            <w:sz w:val="20"/>
                          </w:rPr>
                          <w:t>.</w:t>
                        </w:r>
                      </w:p>
                      <w:p w:rsidR="00274124" w:rsidRDefault="00274124">
                        <w:pPr>
                          <w:spacing w:before="120" w:line="288" w:lineRule="auto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The children can also represent, and solve, their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calculation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bar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model.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could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subtract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ones,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tens,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hundreds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thousands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together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jottings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(as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mentioned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above).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7152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223520</wp:posOffset>
                </wp:positionV>
                <wp:extent cx="3191510" cy="4401820"/>
                <wp:effectExtent l="0" t="0" r="8890" b="0"/>
                <wp:wrapTopAndBottom/>
                <wp:docPr id="620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2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621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55" y="2419"/>
                            <a:ext cx="1351" cy="1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2" name="Text Box 294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5" w:line="288" w:lineRule="auto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The children then move onto using the col-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umn</w:t>
                              </w:r>
                              <w:proofErr w:type="spellEnd"/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subtraction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without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any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physical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objects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pictorial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representations.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3" o:spid="_x0000_s1483" style="position:absolute;margin-left:555.55pt;margin-top:17.6pt;width:251.3pt;height:346.6pt;z-index:-251619328;mso-wrap-distance-left:0;mso-wrap-distance-right:0;mso-position-horizontal-relative:page;mso-position-vertical-relative:text" coordorigin="11111,352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">
                <v:shape id="Picture 295" o:spid="_x0000_s1484" type="#_x0000_t75" style="position:absolute;left:12855;top:2419;width:1351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">
                  <v:imagedata r:id="rId224" o:title=""/>
                </v:shape>
                <v:shape id="Text Box 294" o:spid="_x0000_s1485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5" w:line="288" w:lineRule="auto"/>
                          <w:ind w:left="58"/>
                        </w:pPr>
                        <w:r>
                          <w:rPr>
                            <w:w w:val="95"/>
                          </w:rPr>
                          <w:t>The children then move onto using the col-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umn</w:t>
                        </w:r>
                        <w:proofErr w:type="spellEnd"/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subtraction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without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any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physical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objects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pictorial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representations.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7"/>
        </w:rPr>
        <w:sectPr w:rsidR="00052439">
          <w:headerReference w:type="default" r:id="rId225"/>
          <w:footerReference w:type="default" r:id="rId226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25120" behindDoc="0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619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more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than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4-digits.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Years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5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2" o:spid="_x0000_s1486" type="#_x0000_t202" style="position:absolute;margin-left:203.1pt;margin-top:516.9pt;width:433.95pt;height:54.6pt;z-index: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Subtract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more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than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4-digits.</w:t>
                      </w:r>
                    </w:p>
                    <w:p w:rsidR="00274124" w:rsidRDefault="00274124">
                      <w:pPr>
                        <w:spacing w:before="193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Years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5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8176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887095</wp:posOffset>
                </wp:positionV>
                <wp:extent cx="2867660" cy="4378960"/>
                <wp:effectExtent l="0" t="0" r="8890" b="2540"/>
                <wp:wrapTopAndBottom/>
                <wp:docPr id="616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1397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617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" y="4307"/>
                            <a:ext cx="4139" cy="1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8" name="Text Box 290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417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9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plain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most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effective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con-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crete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 resources when subtracting numbers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than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digits.</w:t>
                              </w:r>
                            </w:p>
                            <w:p w:rsidR="00274124" w:rsidRDefault="00274124">
                              <w:pPr>
                                <w:spacing w:before="119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example,</w:t>
                              </w:r>
                            </w:p>
                            <w:p w:rsidR="00274124" w:rsidRDefault="00274124">
                              <w:pPr>
                                <w:spacing w:before="163"/>
                                <w:ind w:left="714"/>
                                <w:rPr>
                                  <w:rFonts w:ascii="Tahoma" w:hAns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1"/>
                                  <w:w w:val="90"/>
                                  <w:sz w:val="24"/>
                                </w:rPr>
                                <w:t>294,382—182,501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9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1"/>
                                  <w:w w:val="90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9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1"/>
                                  <w:w w:val="90"/>
                                  <w:sz w:val="24"/>
                                </w:rPr>
                                <w:t>11,881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9" o:spid="_x0000_s1487" style="position:absolute;left:0;text-align:left;margin-left:39.65pt;margin-top:69.85pt;width:225.8pt;height:344.8pt;z-index:-251618304;mso-wrap-distance-left:0;mso-wrap-distance-right:0;mso-position-horizontal-relative:page;mso-position-vertical-relative:text" coordorigin="793,1397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">
                <v:shape id="Picture 291" o:spid="_x0000_s1488" type="#_x0000_t75" style="position:absolute;left:970;top:4307;width:4139;height:1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" stroked="t">
                  <v:imagedata r:id="rId228" o:title=""/>
                </v:shape>
                <v:shape id="Text Box 290" o:spid="_x0000_s1489" type="#_x0000_t202" style="position:absolute;left:813;top:1417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9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Place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value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or</w:t>
                        </w:r>
                        <w:r>
                          <w:rPr>
                            <w:spacing w:val="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plain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most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effective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con-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crete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 xml:space="preserve"> resources when subtracting numbers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than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4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digits.</w:t>
                        </w:r>
                      </w:p>
                      <w:p w:rsidR="00274124" w:rsidRDefault="00274124">
                        <w:pPr>
                          <w:spacing w:before="119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For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example,</w:t>
                        </w:r>
                      </w:p>
                      <w:p w:rsidR="00274124" w:rsidRDefault="00274124">
                        <w:pPr>
                          <w:spacing w:before="163"/>
                          <w:ind w:left="714"/>
                          <w:rPr>
                            <w:rFonts w:ascii="Tahoma" w:hAns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5B9BD4"/>
                            <w:spacing w:val="-1"/>
                            <w:w w:val="90"/>
                            <w:sz w:val="24"/>
                          </w:rPr>
                          <w:t>294,382—182,501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9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1"/>
                            <w:w w:val="90"/>
                            <w:sz w:val="24"/>
                          </w:rPr>
                          <w:t>=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9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1"/>
                            <w:w w:val="90"/>
                            <w:sz w:val="24"/>
                          </w:rPr>
                          <w:t>11,881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9200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892175</wp:posOffset>
                </wp:positionV>
                <wp:extent cx="3225800" cy="4391660"/>
                <wp:effectExtent l="0" t="0" r="0" b="8890"/>
                <wp:wrapTopAndBottom/>
                <wp:docPr id="613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1405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614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0" y="5395"/>
                            <a:ext cx="2109" cy="1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5" name="Text Box 287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1429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5" w:line="285" w:lineRule="auto"/>
                                <w:ind w:left="56"/>
                              </w:pPr>
                              <w:r>
                                <w:t>Children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can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draw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bar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model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help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them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visualise</w:t>
                              </w:r>
                              <w:proofErr w:type="spellEnd"/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calculation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solving.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2" w:after="1"/>
                                <w:rPr>
                                  <w:sz w:val="16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39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322712" cy="627316"/>
                                    <wp:effectExtent l="0" t="0" r="0" b="0"/>
                                    <wp:docPr id="77" name="image104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8" name="image104.png"/>
                                            <pic:cNvPicPr/>
                                          </pic:nvPicPr>
                                          <pic:blipFill>
                                            <a:blip r:embed="rId230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322712" cy="62731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10"/>
                                <w:rPr>
                                  <w:sz w:val="37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could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also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draw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part-whole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model.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6" o:spid="_x0000_s1490" style="position:absolute;left:0;text-align:left;margin-left:280.95pt;margin-top:70.25pt;width:254pt;height:345.8pt;z-index:-251617280;mso-wrap-distance-left:0;mso-wrap-distance-right:0;mso-position-horizontal-relative:page;mso-position-vertical-relative:text" coordorigin="5619,1405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">
                <v:shape id="Picture 288" o:spid="_x0000_s1491" type="#_x0000_t75" style="position:absolute;left:7000;top:5395;width:2109;height:1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">
                  <v:imagedata r:id="rId231" o:title=""/>
                </v:shape>
                <v:shape id="Text Box 287" o:spid="_x0000_s1492" type="#_x0000_t202" style="position:absolute;left:5643;top:1429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5" w:line="285" w:lineRule="auto"/>
                          <w:ind w:left="56"/>
                        </w:pPr>
                        <w:r>
                          <w:t>Children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can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draw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bar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model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help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them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visualise</w:t>
                        </w:r>
                        <w:proofErr w:type="spellEnd"/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calculation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solving.</w:t>
                        </w:r>
                      </w:p>
                      <w:p w:rsidR="00274124" w:rsidRDefault="00274124">
                        <w:pPr>
                          <w:rPr>
                            <w:sz w:val="20"/>
                          </w:rPr>
                        </w:pPr>
                      </w:p>
                      <w:p w:rsidR="00274124" w:rsidRDefault="00274124">
                        <w:pPr>
                          <w:spacing w:before="2" w:after="1"/>
                          <w:rPr>
                            <w:sz w:val="16"/>
                          </w:rPr>
                        </w:pPr>
                      </w:p>
                      <w:p w:rsidR="00274124" w:rsidRDefault="00274124">
                        <w:pPr>
                          <w:ind w:left="39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322712" cy="627316"/>
                              <wp:effectExtent l="0" t="0" r="0" b="0"/>
                              <wp:docPr id="77" name="image104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8" name="image104.png"/>
                                      <pic:cNvPicPr/>
                                    </pic:nvPicPr>
                                    <pic:blipFill>
                                      <a:blip r:embed="rId23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322712" cy="62731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10"/>
                          <w:rPr>
                            <w:sz w:val="37"/>
                          </w:rPr>
                        </w:pPr>
                      </w:p>
                      <w:p w:rsidR="00274124" w:rsidRDefault="00274124">
                        <w:pPr>
                          <w:spacing w:before="1"/>
                          <w:ind w:left="56"/>
                        </w:pP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could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also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draw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part-whole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model.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0224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932815</wp:posOffset>
                </wp:positionV>
                <wp:extent cx="3191510" cy="4401820"/>
                <wp:effectExtent l="0" t="0" r="8890" b="0"/>
                <wp:wrapTopAndBottom/>
                <wp:docPr id="610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1469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611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52" y="3666"/>
                            <a:ext cx="4390" cy="2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2" name="Text Box 284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1488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4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5" w:line="288" w:lineRule="auto"/>
                                <w:ind w:left="58" w:right="85"/>
                              </w:pPr>
                              <w:r>
                                <w:rPr>
                                  <w:spacing w:val="-1"/>
                                </w:rPr>
                                <w:t xml:space="preserve">The children should </w:t>
                              </w:r>
                              <w:r>
                                <w:t>be encouraged to use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column method. They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need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 ensure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 xml:space="preserve">that they lay out their calculations in the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cor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rect</w:t>
                              </w:r>
                              <w:proofErr w:type="spellEnd"/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columns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avoid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any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mistakes.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3" o:spid="_x0000_s1493" style="position:absolute;left:0;text-align:left;margin-left:555.55pt;margin-top:73.45pt;width:251.3pt;height:346.6pt;z-index:-251616256;mso-wrap-distance-left:0;mso-wrap-distance-right:0;mso-position-horizontal-relative:page;mso-position-vertical-relative:text" coordorigin="11111,1469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">
                <v:shape id="Picture 285" o:spid="_x0000_s1494" type="#_x0000_t75" style="position:absolute;left:11352;top:3666;width:4390;height:2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">
                  <v:imagedata r:id="rId234" o:title=""/>
                </v:shape>
                <v:shape id="Text Box 284" o:spid="_x0000_s1495" type="#_x0000_t202" style="position:absolute;left:11131;top:1488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4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5" w:line="288" w:lineRule="auto"/>
                          <w:ind w:left="58" w:right="85"/>
                        </w:pPr>
                        <w:r>
                          <w:rPr>
                            <w:spacing w:val="-1"/>
                          </w:rPr>
                          <w:t xml:space="preserve">The children should </w:t>
                        </w:r>
                        <w:r>
                          <w:t>be encouraged to use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column method. They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need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 ensure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 xml:space="preserve">that they lay out their calculations in the </w:t>
                        </w:r>
                        <w:proofErr w:type="spellStart"/>
                        <w:r>
                          <w:rPr>
                            <w:w w:val="95"/>
                          </w:rPr>
                          <w:t>cor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rect</w:t>
                        </w:r>
                        <w:proofErr w:type="spellEnd"/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columns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avoid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any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mistakes.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794385"/>
                <wp:effectExtent l="0" t="0" r="17780" b="24765"/>
                <wp:docPr id="609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79438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At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stage,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encouraged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concrete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pictorial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handful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times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can visually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process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 be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encouraged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work in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abstract.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because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using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column method is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most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efficient when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sub-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t>tracting</w:t>
                            </w:r>
                            <w:proofErr w:type="spellEnd"/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larger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numbers.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82" o:spid="_x0000_s1496" type="#_x0000_t202" style="width:763.6pt;height:6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At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stage,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encouraged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concrete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pictorial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handful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times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can visually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process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 be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encouraged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work in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abstract.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because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using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column method is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most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efficient when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sub-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proofErr w:type="spellStart"/>
                      <w:r>
                        <w:t>tracting</w:t>
                      </w:r>
                      <w:proofErr w:type="spellEnd"/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larger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numbers.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052439">
      <w:pPr>
        <w:rPr>
          <w:rFonts w:ascii="Times New Roman"/>
          <w:sz w:val="20"/>
        </w:rPr>
        <w:sectPr w:rsidR="00052439"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26144" behindDoc="0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608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23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3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decimal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places.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5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7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7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1" o:spid="_x0000_s1497" type="#_x0000_t202" style="position:absolute;margin-left:203.1pt;margin-top:516.9pt;width:433.95pt;height:54.6pt;z-index:2515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23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Subtract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to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3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decimal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places.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5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7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7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607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grid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most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effective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resources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subtracting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1,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3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decimal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places.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must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have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experiences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adding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decimals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variety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contexts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including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measures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money.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80" o:spid="_x0000_s1498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grid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most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effective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resources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subtracting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1,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3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decimal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places.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must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have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experiences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adding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decimals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variety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contexts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including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measures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money.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4311C6">
      <w:pPr>
        <w:pStyle w:val="BodyText"/>
        <w:spacing w:before="2"/>
        <w:rPr>
          <w:rFonts w:ascii="Times New Roman"/>
          <w:sz w:val="27"/>
        </w:rPr>
      </w:pPr>
      <w:ins w:id="67" w:author="Nataliya Heaney" w:date="2023-05-24T14:46:00Z">
        <w:r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895808" behindDoc="0" locked="0" layoutInCell="1" allowOverlap="1">
                  <wp:simplePos x="0" y="0"/>
                  <wp:positionH relativeFrom="column">
                    <wp:posOffset>8480425</wp:posOffset>
                  </wp:positionH>
                  <wp:positionV relativeFrom="paragraph">
                    <wp:posOffset>1842770</wp:posOffset>
                  </wp:positionV>
                  <wp:extent cx="297180" cy="381635"/>
                  <wp:effectExtent l="0" t="0" r="7620" b="0"/>
                  <wp:wrapNone/>
                  <wp:docPr id="507" name="Text Box 50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297180" cy="3816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274124" w:rsidRPr="004311C6" w:rsidRDefault="00274124">
                              <w:pPr>
                                <w:rPr>
                                  <w:color w:val="FF0000"/>
                                  <w:sz w:val="44"/>
                                  <w:szCs w:val="44"/>
                                  <w:rPrChange w:id="68" w:author="Nataliya Heaney" w:date="2023-05-24T14:47:00Z">
                                    <w:rPr/>
                                  </w:rPrChange>
                                </w:rPr>
                              </w:pPr>
                              <w:ins w:id="69" w:author="Nataliya Heaney" w:date="2023-05-24T14:46:00Z">
                                <w:r w:rsidRPr="004311C6">
                                  <w:rPr>
                                    <w:color w:val="FF0000"/>
                                    <w:sz w:val="44"/>
                                    <w:szCs w:val="44"/>
                                    <w:rPrChange w:id="70" w:author="Nataliya Heaney" w:date="2023-05-24T14:47:00Z">
                                      <w:rPr/>
                                    </w:rPrChange>
                                  </w:rPr>
                                  <w:t>0</w:t>
                                </w:r>
                              </w:ins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Text Box 507" o:spid="_x0000_s1499" type="#_x0000_t202" style="position:absolute;margin-left:667.75pt;margin-top:145.1pt;width:23.4pt;height:30.05pt;z-index:251895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" fillcolor="white [3201]" stroked="f" strokeweight=".5pt">
                  <v:textbox>
                    <w:txbxContent>
                      <w:p w:rsidR="00274124" w:rsidRPr="004311C6" w:rsidRDefault="00274124">
                        <w:pPr>
                          <w:rPr>
                            <w:color w:val="FF0000"/>
                            <w:sz w:val="44"/>
                            <w:szCs w:val="44"/>
                            <w:rPrChange w:id="46" w:author="Nataliya Heaney" w:date="2023-05-24T14:47:00Z">
                              <w:rPr/>
                            </w:rPrChange>
                          </w:rPr>
                        </w:pPr>
                        <w:ins w:id="47" w:author="Nataliya Heaney" w:date="2023-05-24T14:46:00Z">
                          <w:r w:rsidRPr="004311C6">
                            <w:rPr>
                              <w:color w:val="FF0000"/>
                              <w:sz w:val="44"/>
                              <w:szCs w:val="44"/>
                              <w:rPrChange w:id="48" w:author="Nataliya Heaney" w:date="2023-05-24T14:47:00Z">
                                <w:rPr/>
                              </w:rPrChange>
                            </w:rPr>
                            <w:t>0</w:t>
                          </w:r>
                        </w:ins>
                      </w:p>
                    </w:txbxContent>
                  </v:textbox>
                </v:shape>
              </w:pict>
            </mc:Fallback>
          </mc:AlternateContent>
        </w:r>
      </w:ins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1248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222885</wp:posOffset>
                </wp:positionV>
                <wp:extent cx="2867660" cy="4378960"/>
                <wp:effectExtent l="0" t="0" r="8890" b="2540"/>
                <wp:wrapTopAndBottom/>
                <wp:docPr id="604" name="Group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1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605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8" y="5197"/>
                            <a:ext cx="2168" cy="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06" name="Text Box 278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jc w:val="both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8" w:line="288" w:lineRule="auto"/>
                                <w:ind w:left="57" w:right="261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 should begin by subtracting num-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bers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 with one decimal place, then 2 and 3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decimal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places.</w:t>
                              </w:r>
                            </w:p>
                            <w:p w:rsidR="00274124" w:rsidRDefault="00274124">
                              <w:pPr>
                                <w:spacing w:before="114"/>
                                <w:ind w:left="1168"/>
                                <w:rPr>
                                  <w:rFonts w:ascii="Tahoma" w:hAns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5.43—2.7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2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4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2.73</w:t>
                              </w:r>
                            </w:p>
                            <w:p w:rsidR="00274124" w:rsidRDefault="00274124">
                              <w:pPr>
                                <w:spacing w:before="8" w:after="1"/>
                                <w:rPr>
                                  <w:rFonts w:ascii="Tahoma"/>
                                  <w:b/>
                                  <w:sz w:val="17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807"/>
                                <w:rPr>
                                  <w:rFonts w:ascii="Tahoma"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1833562" cy="923925"/>
                                    <wp:effectExtent l="0" t="0" r="0" b="0"/>
                                    <wp:docPr id="79" name="image107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80" name="image107.jpeg"/>
                                            <pic:cNvPicPr/>
                                          </pic:nvPicPr>
                                          <pic:blipFill>
                                            <a:blip r:embed="rId236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33562" cy="9239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175" w:line="288" w:lineRule="auto"/>
                                <w:ind w:left="57" w:right="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As well as place value counters, children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could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also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plain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counters.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makes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>transition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pictorial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more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seamless.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7" o:spid="_x0000_s1500" style="position:absolute;margin-left:39.65pt;margin-top:17.55pt;width:225.8pt;height:344.8pt;z-index:-251615232;mso-wrap-distance-left:0;mso-wrap-distance-right:0;mso-position-horizontal-relative:page;mso-position-vertical-relative:text" coordorigin="793,351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">
                <v:shape id="Picture 279" o:spid="_x0000_s1501" type="#_x0000_t75" style="position:absolute;left:2058;top:5197;width:2168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" stroked="t">
                  <v:imagedata r:id="rId237" o:title=""/>
                </v:shape>
                <v:shape id="Text Box 278" o:spid="_x0000_s1502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jc w:val="both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8" w:line="288" w:lineRule="auto"/>
                          <w:ind w:left="57" w:right="261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 should begin by subtracting num-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bers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 xml:space="preserve"> with one decimal place, then 2 and 3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decimal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places.</w:t>
                        </w:r>
                      </w:p>
                      <w:p w:rsidR="00274124" w:rsidRDefault="00274124">
                        <w:pPr>
                          <w:spacing w:before="114"/>
                          <w:ind w:left="1168"/>
                          <w:rPr>
                            <w:rFonts w:ascii="Tahoma" w:hAns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5.43—2.7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2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=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4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2.73</w:t>
                        </w:r>
                      </w:p>
                      <w:p w:rsidR="00274124" w:rsidRDefault="00274124">
                        <w:pPr>
                          <w:spacing w:before="8" w:after="1"/>
                          <w:rPr>
                            <w:rFonts w:ascii="Tahoma"/>
                            <w:b/>
                            <w:sz w:val="17"/>
                          </w:rPr>
                        </w:pPr>
                      </w:p>
                      <w:p w:rsidR="00274124" w:rsidRDefault="00274124">
                        <w:pPr>
                          <w:ind w:left="807"/>
                          <w:rPr>
                            <w:rFonts w:ascii="Tahoma"/>
                            <w:sz w:val="20"/>
                          </w:rPr>
                        </w:pPr>
                        <w:r>
                          <w:rPr>
                            <w:rFonts w:ascii="Tahoma"/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1833562" cy="923925"/>
                              <wp:effectExtent l="0" t="0" r="0" b="0"/>
                              <wp:docPr id="79" name="image10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0" name="image107.jpeg"/>
                                      <pic:cNvPicPr/>
                                    </pic:nvPicPr>
                                    <pic:blipFill>
                                      <a:blip r:embed="rId23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33562" cy="92392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175" w:line="288" w:lineRule="auto"/>
                          <w:ind w:left="57"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As well as place value counters, children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could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also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plain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counters.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This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makes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>transition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pictorial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more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seamless.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2272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601" name="Group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602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8" y="5287"/>
                            <a:ext cx="1853" cy="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3" name="Text Box 275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3" w:line="288" w:lineRule="auto"/>
                                <w:ind w:left="56" w:right="173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begin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drawing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grids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 counters to support their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developing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calcu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lation</w:t>
                              </w:r>
                              <w:proofErr w:type="spellEnd"/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skills.</w:t>
                              </w:r>
                            </w:p>
                            <w:p w:rsidR="00274124" w:rsidRDefault="00274124">
                              <w:pPr>
                                <w:spacing w:before="114"/>
                                <w:ind w:left="1441"/>
                                <w:rPr>
                                  <w:rFonts w:ascii="Tahoma" w:hAns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5.43—2.7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2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spacing w:val="-4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5B9BD4"/>
                                  <w:w w:val="90"/>
                                  <w:sz w:val="28"/>
                                </w:rPr>
                                <w:t>2.73</w:t>
                              </w:r>
                            </w:p>
                            <w:p w:rsidR="00274124" w:rsidRDefault="00274124">
                              <w:pPr>
                                <w:spacing w:before="8" w:after="1"/>
                                <w:rPr>
                                  <w:rFonts w:ascii="Tahoma"/>
                                  <w:b/>
                                  <w:sz w:val="11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1069"/>
                                <w:rPr>
                                  <w:rFonts w:ascii="Tahoma"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1376299" cy="1028700"/>
                                    <wp:effectExtent l="0" t="0" r="0" b="0"/>
                                    <wp:docPr id="81" name="image106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82" name="image106.jpeg"/>
                                            <pic:cNvPicPr/>
                                          </pic:nvPicPr>
                                          <pic:blipFill>
                                            <a:blip r:embed="rId235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376299" cy="10287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rPr>
                                  <w:rFonts w:ascii="Tahoma"/>
                                  <w:b/>
                                  <w:sz w:val="41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88" w:lineRule="auto"/>
                                <w:ind w:left="56" w:right="143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 will then move onto drawing a bar mod-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help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them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visualise</w:t>
                              </w:r>
                              <w:proofErr w:type="spellEnd"/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calculation.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4" o:spid="_x0000_s1503" style="position:absolute;margin-left:280.95pt;margin-top:17.95pt;width:254pt;height:345.8pt;z-index:-251614208;mso-wrap-distance-left:0;mso-wrap-distance-right:0;mso-position-horizontal-relative:page;mso-position-vertical-relative:text" coordorigin="5619,359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">
                <v:shape id="Picture 276" o:spid="_x0000_s1504" type="#_x0000_t75" style="position:absolute;left:6438;top:5287;width:1853;height:1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">
                  <v:imagedata r:id="rId240" o:title=""/>
                </v:shape>
                <v:shape id="Text Box 275" o:spid="_x0000_s1505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3" w:line="288" w:lineRule="auto"/>
                          <w:ind w:left="56" w:right="173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Children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begin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by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drawing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place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value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grids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 counters to support their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 xml:space="preserve">developing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calcu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lation</w:t>
                        </w:r>
                        <w:proofErr w:type="spellEnd"/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skills.</w:t>
                        </w:r>
                      </w:p>
                      <w:p w:rsidR="00274124" w:rsidRDefault="00274124">
                        <w:pPr>
                          <w:spacing w:before="114"/>
                          <w:ind w:left="1441"/>
                          <w:rPr>
                            <w:rFonts w:ascii="Tahoma" w:hAns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5.43—2.7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2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=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spacing w:val="-4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5B9BD4"/>
                            <w:w w:val="90"/>
                            <w:sz w:val="28"/>
                          </w:rPr>
                          <w:t>2.73</w:t>
                        </w:r>
                      </w:p>
                      <w:p w:rsidR="00274124" w:rsidRDefault="00274124">
                        <w:pPr>
                          <w:spacing w:before="8" w:after="1"/>
                          <w:rPr>
                            <w:rFonts w:ascii="Tahoma"/>
                            <w:b/>
                            <w:sz w:val="11"/>
                          </w:rPr>
                        </w:pPr>
                      </w:p>
                      <w:p w:rsidR="00274124" w:rsidRDefault="00274124">
                        <w:pPr>
                          <w:ind w:left="1069"/>
                          <w:rPr>
                            <w:rFonts w:ascii="Tahoma"/>
                            <w:sz w:val="20"/>
                          </w:rPr>
                        </w:pPr>
                        <w:r>
                          <w:rPr>
                            <w:rFonts w:ascii="Tahoma"/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1376299" cy="1028700"/>
                              <wp:effectExtent l="0" t="0" r="0" b="0"/>
                              <wp:docPr id="81" name="image10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2" name="image106.jpeg"/>
                                      <pic:cNvPicPr/>
                                    </pic:nvPicPr>
                                    <pic:blipFill>
                                      <a:blip r:embed="rId24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376299" cy="10287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rPr>
                            <w:rFonts w:ascii="Tahoma"/>
                            <w:b/>
                            <w:sz w:val="41"/>
                          </w:rPr>
                        </w:pPr>
                      </w:p>
                      <w:p w:rsidR="00274124" w:rsidRDefault="00274124">
                        <w:pPr>
                          <w:spacing w:line="288" w:lineRule="auto"/>
                          <w:ind w:left="56" w:right="143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 will then move onto drawing a bar mod-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el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help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them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visualise</w:t>
                        </w:r>
                        <w:proofErr w:type="spellEnd"/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calculation.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3296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223520</wp:posOffset>
                </wp:positionV>
                <wp:extent cx="3191510" cy="4401820"/>
                <wp:effectExtent l="0" t="0" r="8890" b="0"/>
                <wp:wrapTopAndBottom/>
                <wp:docPr id="598" name="Group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2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599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06" y="2172"/>
                            <a:ext cx="1493" cy="2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0" name="Text Box 272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5" w:line="288" w:lineRule="auto"/>
                                <w:ind w:left="58"/>
                              </w:pPr>
                              <w:r>
                                <w:t>Once children understand the concept 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subtracting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decimals,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can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column</w:t>
                              </w:r>
                              <w:r>
                                <w:rPr>
                                  <w:spacing w:val="-20"/>
                                </w:rPr>
                                <w:t xml:space="preserve"> </w:t>
                              </w:r>
                              <w:r>
                                <w:t>method.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6"/>
                                <w:rPr>
                                  <w:sz w:val="19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88" w:lineRule="auto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It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important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ensure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decimal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points are in line, regardless of how many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‘numbers’ are before/after the decimal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point.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1" o:spid="_x0000_s1506" style="position:absolute;margin-left:555.55pt;margin-top:17.6pt;width:251.3pt;height:346.6pt;z-index:-251613184;mso-wrap-distance-left:0;mso-wrap-distance-right:0;mso-position-horizontal-relative:page;mso-position-vertical-relative:text" coordorigin="11111,352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">
                <v:shape id="Picture 273" o:spid="_x0000_s1507" type="#_x0000_t75" style="position:absolute;left:12906;top:2172;width:1493;height:2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">
                  <v:imagedata r:id="rId243" o:title=""/>
                </v:shape>
                <v:shape id="Text Box 272" o:spid="_x0000_s1508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5" w:line="288" w:lineRule="auto"/>
                          <w:ind w:left="58"/>
                        </w:pPr>
                        <w:r>
                          <w:t>Once children understand the concept 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subtracting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decimals,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can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column</w:t>
                        </w:r>
                        <w:r>
                          <w:rPr>
                            <w:spacing w:val="-20"/>
                          </w:rPr>
                          <w:t xml:space="preserve"> </w:t>
                        </w:r>
                        <w:r>
                          <w:t>method.</w:t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6"/>
                          <w:rPr>
                            <w:sz w:val="19"/>
                          </w:rPr>
                        </w:pPr>
                      </w:p>
                      <w:p w:rsidR="00274124" w:rsidRDefault="00274124">
                        <w:pPr>
                          <w:spacing w:line="288" w:lineRule="auto"/>
                          <w:ind w:left="58"/>
                        </w:pPr>
                        <w:r>
                          <w:rPr>
                            <w:w w:val="95"/>
                          </w:rPr>
                          <w:t>It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important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ensure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decimal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points are in line, regardless of how many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‘numbers’ are before/after the decimal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point.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7"/>
        </w:rPr>
        <w:sectPr w:rsidR="00052439"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Del="00316BD8" w:rsidRDefault="007B28EE">
      <w:pPr>
        <w:pStyle w:val="BodyText"/>
        <w:ind w:left="4498"/>
        <w:rPr>
          <w:del w:id="71" w:author="Nataliya Heaney" w:date="2023-06-19T14:03:00Z"/>
          <w:rFonts w:ascii="Times New Roman"/>
          <w:sz w:val="20"/>
        </w:rPr>
      </w:pPr>
      <w:del w:id="72" w:author="Nataliya Heaney" w:date="2023-06-19T14:03:00Z">
        <w:r w:rsidDel="00316BD8">
          <w:rPr>
            <w:noProof/>
            <w:lang w:val="en-GB" w:eastAsia="en-GB"/>
          </w:rPr>
          <w:lastRenderedPageBreak/>
          <mc:AlternateContent>
            <mc:Choice Requires="wpg">
              <w:drawing>
                <wp:anchor distT="0" distB="0" distL="114300" distR="114300" simplePos="0" relativeHeight="251527168" behindDoc="0" locked="0" layoutInCell="1" allowOverlap="1">
                  <wp:simplePos x="0" y="0"/>
                  <wp:positionH relativeFrom="page">
                    <wp:posOffset>456565</wp:posOffset>
                  </wp:positionH>
                  <wp:positionV relativeFrom="page">
                    <wp:posOffset>442595</wp:posOffset>
                  </wp:positionV>
                  <wp:extent cx="2783205" cy="967105"/>
                  <wp:effectExtent l="0" t="0" r="36195" b="4445"/>
                  <wp:wrapNone/>
                  <wp:docPr id="594" name="Group 2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783205" cy="967105"/>
                            <a:chOff x="718" y="696"/>
                            <a:chExt cx="4383" cy="1523"/>
                          </a:xfrm>
                        </wpg:grpSpPr>
                        <wps:wsp>
                          <wps:cNvPr id="596" name="Line 2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3" y="1260"/>
                              <a:ext cx="4288" cy="0"/>
                            </a:xfrm>
                            <a:prstGeom prst="line">
                              <a:avLst/>
                            </a:prstGeom>
                            <a:noFill/>
                            <a:ln w="101600">
                              <a:solidFill>
                                <a:srgbClr val="5B9BD4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597" name="Picture 26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18" y="696"/>
                              <a:ext cx="2152" cy="1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4E10DFE" id="Group 267" o:spid="_x0000_s1026" style="position:absolute;margin-left:35.95pt;margin-top:34.85pt;width:219.15pt;height:76.15pt;z-index:251527168;mso-position-horizontal-relative:page;mso-position-vertical-relative:page" coordorigin="718,696" coordsize="4383,15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">
                  <v:line id="Line 269" o:spid="_x0000_s1027" style="position:absolute;visibility:visible;mso-wrap-style:square" from="813,1260" to="5101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" strokecolor="#5b9bd4" strokeweight="8pt"/>
                  <v:shape id="Picture 268" o:spid="_x0000_s1028" type="#_x0000_t75" style="position:absolute;left:718;top:696;width:2152;height:1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">
                    <v:imagedata r:id="rId164" o:title=""/>
                  </v:shape>
                  <w10:wrap anchorx="page" anchory="page"/>
                </v:group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93728" behindDoc="1" locked="0" layoutInCell="1" allowOverlap="1">
                  <wp:simplePos x="0" y="0"/>
                  <wp:positionH relativeFrom="page">
                    <wp:posOffset>8074660</wp:posOffset>
                  </wp:positionH>
                  <wp:positionV relativeFrom="page">
                    <wp:posOffset>800100</wp:posOffset>
                  </wp:positionV>
                  <wp:extent cx="2148205" cy="0"/>
                  <wp:effectExtent l="0" t="0" r="0" b="0"/>
                  <wp:wrapNone/>
                  <wp:docPr id="593" name="Line 2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148205" cy="0"/>
                          </a:xfrm>
                          <a:prstGeom prst="line">
                            <a:avLst/>
                          </a:prstGeom>
                          <a:noFill/>
                          <a:ln w="10160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76E9E1E1" id="Line 266" o:spid="_x0000_s1026" style="position:absolute;z-index:-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35.8pt,63pt" to="804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" strokecolor="#5b9bd4" strokeweight="8pt">
                  <w10:wrap anchorx="page" anchory="page"/>
                </v:lin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28192" behindDoc="0" locked="0" layoutInCell="1" allowOverlap="1">
                  <wp:simplePos x="0" y="0"/>
                  <wp:positionH relativeFrom="page">
                    <wp:posOffset>7227570</wp:posOffset>
                  </wp:positionH>
                  <wp:positionV relativeFrom="page">
                    <wp:posOffset>4827905</wp:posOffset>
                  </wp:positionV>
                  <wp:extent cx="2995295" cy="1376680"/>
                  <wp:effectExtent l="0" t="0" r="14605" b="13970"/>
                  <wp:wrapNone/>
                  <wp:docPr id="592" name="Text Box 2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995295" cy="13766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7B49ED" w:rsidRDefault="00274124">
                              <w:pPr>
                                <w:spacing w:before="54"/>
                                <w:ind w:left="294"/>
                                <w:rPr>
                                  <w:rFonts w:ascii="Tahoma"/>
                                  <w:b/>
                                  <w:color w:val="00B0F0"/>
                                  <w:sz w:val="28"/>
                                  <w:u w:val="single"/>
                                </w:rPr>
                              </w:pP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spacing w:val="-1"/>
                                  <w:w w:val="95"/>
                                  <w:sz w:val="28"/>
                                  <w:u w:val="single"/>
                                </w:rPr>
                                <w:t>KEY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spacing w:val="-15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w w:val="95"/>
                                  <w:sz w:val="28"/>
                                  <w:u w:val="single"/>
                                </w:rPr>
                                <w:t>VOCABULARY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w w:val="95"/>
                                  <w:sz w:val="28"/>
                                  <w:u w:val="single"/>
                                </w:rPr>
                                <w:t>YEARS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w w:val="95"/>
                                  <w:sz w:val="28"/>
                                  <w:u w:val="single"/>
                                </w:rPr>
                                <w:t>5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w w:val="95"/>
                                  <w:sz w:val="28"/>
                                  <w:u w:val="single"/>
                                </w:rPr>
                                <w:t>&amp;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Tahoma"/>
                                  <w:b/>
                                  <w:color w:val="00B0F0"/>
                                  <w:w w:val="95"/>
                                  <w:sz w:val="28"/>
                                  <w:u w:val="single"/>
                                </w:rPr>
                                <w:t>6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9" w:line="242" w:lineRule="auto"/>
                                <w:ind w:left="57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4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6"/>
                                </w:rPr>
                                <w:t>Y</w:t>
                              </w:r>
                              <w:r>
                                <w:rPr>
                                  <w:w w:val="111"/>
                                </w:rPr>
                                <w:t>ea</w:t>
                              </w:r>
                              <w:r>
                                <w:rPr>
                                  <w:w w:val="70"/>
                                </w:rPr>
                                <w:t>r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w w:val="87"/>
                                </w:rPr>
                                <w:t>5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p</w:t>
                              </w:r>
                              <w:r>
                                <w:rPr>
                                  <w:w w:val="116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w w:val="116"/>
                                </w:rPr>
                                <w:t>c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89"/>
                                </w:rPr>
                                <w:t>f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w w:val="93"/>
                                </w:rPr>
                                <w:t>v</w:t>
                              </w:r>
                              <w:r>
                                <w:rPr>
                                  <w:spacing w:val="-4"/>
                                  <w:w w:val="108"/>
                                </w:rPr>
                                <w:t>o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b</w:t>
                              </w:r>
                              <w:r>
                                <w:rPr>
                                  <w:w w:val="89"/>
                                </w:rPr>
                                <w:t>u</w:t>
                              </w:r>
                              <w:r>
                                <w:rPr>
                                  <w:spacing w:val="1"/>
                                  <w:w w:val="89"/>
                                </w:rPr>
                                <w:t>l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w w:val="70"/>
                                </w:rPr>
                                <w:t>r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y</w:t>
                              </w:r>
                              <w:r>
                                <w:rPr>
                                  <w:w w:val="61"/>
                                </w:rP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0" w:line="348" w:lineRule="auto"/>
                                <w:ind w:left="57" w:right="2245"/>
                              </w:pPr>
                              <w:proofErr w:type="spellStart"/>
                              <w:r>
                                <w:rPr>
                                  <w:w w:val="95"/>
                                </w:rPr>
                                <w:t>Ones</w:t>
                              </w:r>
                              <w:proofErr w:type="spellEnd"/>
                              <w:r>
                                <w:rPr>
                                  <w:spacing w:val="1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boundary,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Tenths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boundary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265" o:spid="_x0000_s1509" type="#_x0000_t202" style="position:absolute;left:0;text-align:left;margin-left:569.1pt;margin-top:380.15pt;width:235.85pt;height:108.4pt;z-index:2515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" filled="f" strokecolor="#0070c0" strokeweight="2pt">
                  <v:textbox inset="0,0,0,0">
                    <w:txbxContent>
                      <w:p w:rsidR="00274124" w:rsidRPr="007B49ED" w:rsidRDefault="00274124">
                        <w:pPr>
                          <w:spacing w:before="54"/>
                          <w:ind w:left="294"/>
                          <w:rPr>
                            <w:rFonts w:ascii="Tahoma"/>
                            <w:b/>
                            <w:color w:val="00B0F0"/>
                            <w:sz w:val="28"/>
                            <w:u w:val="single"/>
                          </w:rPr>
                        </w:pPr>
                        <w:r w:rsidRPr="007B49ED">
                          <w:rPr>
                            <w:rFonts w:ascii="Tahoma"/>
                            <w:b/>
                            <w:color w:val="00B0F0"/>
                            <w:spacing w:val="-1"/>
                            <w:w w:val="95"/>
                            <w:sz w:val="28"/>
                            <w:u w:val="single"/>
                          </w:rPr>
                          <w:t>KEY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spacing w:val="-15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w w:val="95"/>
                            <w:sz w:val="28"/>
                            <w:u w:val="single"/>
                          </w:rPr>
                          <w:t>VOCABULARY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w w:val="95"/>
                            <w:sz w:val="28"/>
                            <w:u w:val="single"/>
                          </w:rPr>
                          <w:t>YEARS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w w:val="95"/>
                            <w:sz w:val="28"/>
                            <w:u w:val="single"/>
                          </w:rPr>
                          <w:t>5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w w:val="95"/>
                            <w:sz w:val="28"/>
                            <w:u w:val="single"/>
                          </w:rPr>
                          <w:t>&amp;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Tahoma"/>
                            <w:b/>
                            <w:color w:val="00B0F0"/>
                            <w:w w:val="95"/>
                            <w:sz w:val="28"/>
                            <w:u w:val="single"/>
                          </w:rPr>
                          <w:t>6</w:t>
                        </w:r>
                      </w:p>
                      <w:p w:rsidR="00274124" w:rsidRDefault="00274124">
                        <w:pPr>
                          <w:pStyle w:val="BodyText"/>
                          <w:spacing w:before="199" w:line="242" w:lineRule="auto"/>
                          <w:ind w:left="57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4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6"/>
                          </w:rPr>
                          <w:t>Y</w:t>
                        </w:r>
                        <w:r>
                          <w:rPr>
                            <w:w w:val="111"/>
                          </w:rPr>
                          <w:t>ea</w:t>
                        </w:r>
                        <w:r>
                          <w:rPr>
                            <w:w w:val="70"/>
                          </w:rPr>
                          <w:t>r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w w:val="87"/>
                          </w:rPr>
                          <w:t>5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2"/>
                            <w:w w:val="109"/>
                          </w:rPr>
                          <w:t>p</w:t>
                        </w:r>
                        <w:r>
                          <w:rPr>
                            <w:w w:val="116"/>
                          </w:rPr>
                          <w:t>e</w:t>
                        </w:r>
                        <w:r>
                          <w:rPr>
                            <w:spacing w:val="-1"/>
                            <w:w w:val="116"/>
                          </w:rPr>
                          <w:t>c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spacing w:val="-3"/>
                            <w:w w:val="89"/>
                          </w:rPr>
                          <w:t>f</w:t>
                        </w:r>
                        <w:r>
                          <w:rPr>
                            <w:spacing w:val="-1"/>
                            <w:w w:val="73"/>
                          </w:rPr>
                          <w:t>i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2"/>
                            <w:w w:val="93"/>
                          </w:rPr>
                          <w:t>v</w:t>
                        </w:r>
                        <w:r>
                          <w:rPr>
                            <w:spacing w:val="-4"/>
                            <w:w w:val="108"/>
                          </w:rPr>
                          <w:t>o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-2"/>
                            <w:w w:val="109"/>
                          </w:rPr>
                          <w:t>b</w:t>
                        </w:r>
                        <w:r>
                          <w:rPr>
                            <w:w w:val="89"/>
                          </w:rPr>
                          <w:t>u</w:t>
                        </w:r>
                        <w:r>
                          <w:rPr>
                            <w:spacing w:val="1"/>
                            <w:w w:val="89"/>
                          </w:rPr>
                          <w:t>l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w w:val="70"/>
                          </w:rPr>
                          <w:t>r</w:t>
                        </w:r>
                        <w:r>
                          <w:rPr>
                            <w:spacing w:val="-1"/>
                            <w:w w:val="90"/>
                          </w:rPr>
                          <w:t>y</w:t>
                        </w:r>
                        <w:r>
                          <w:rPr>
                            <w:w w:val="61"/>
                          </w:rP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spacing w:before="120" w:line="348" w:lineRule="auto"/>
                          <w:ind w:left="57" w:right="2245"/>
                        </w:pPr>
                        <w:proofErr w:type="spellStart"/>
                        <w:r>
                          <w:rPr>
                            <w:w w:val="95"/>
                          </w:rPr>
                          <w:t>Ones</w:t>
                        </w:r>
                        <w:proofErr w:type="spellEnd"/>
                        <w:r>
                          <w:rPr>
                            <w:spacing w:val="1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boundary,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Tenths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boundary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29216" behindDoc="0" locked="0" layoutInCell="1" allowOverlap="1">
                  <wp:simplePos x="0" y="0"/>
                  <wp:positionH relativeFrom="page">
                    <wp:posOffset>7195185</wp:posOffset>
                  </wp:positionH>
                  <wp:positionV relativeFrom="page">
                    <wp:posOffset>3329940</wp:posOffset>
                  </wp:positionV>
                  <wp:extent cx="3039110" cy="1186815"/>
                  <wp:effectExtent l="0" t="0" r="27940" b="13335"/>
                  <wp:wrapNone/>
                  <wp:docPr id="591" name="Text Box 2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39110" cy="118681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7B49ED" w:rsidRDefault="00274124">
                              <w:pPr>
                                <w:spacing w:before="62"/>
                                <w:ind w:left="676"/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</w:pP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4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2" w:line="242" w:lineRule="auto"/>
                                <w:ind w:left="57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3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6"/>
                                </w:rPr>
                                <w:t>Y</w:t>
                              </w:r>
                              <w:r>
                                <w:rPr>
                                  <w:w w:val="111"/>
                                </w:rPr>
                                <w:t>ea</w:t>
                              </w:r>
                              <w:r>
                                <w:rPr>
                                  <w:w w:val="70"/>
                                </w:rPr>
                                <w:t>r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w w:val="87"/>
                                </w:rPr>
                                <w:t>4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p</w:t>
                              </w:r>
                              <w:r>
                                <w:rPr>
                                  <w:w w:val="116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w w:val="116"/>
                                </w:rPr>
                                <w:t>c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89"/>
                                </w:rPr>
                                <w:t>f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w w:val="93"/>
                                </w:rPr>
                                <w:t>v</w:t>
                              </w:r>
                              <w:r>
                                <w:rPr>
                                  <w:spacing w:val="-4"/>
                                  <w:w w:val="108"/>
                                </w:rPr>
                                <w:t>o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b</w:t>
                              </w:r>
                              <w:r>
                                <w:rPr>
                                  <w:w w:val="89"/>
                                </w:rPr>
                                <w:t>u</w:t>
                              </w:r>
                              <w:r>
                                <w:rPr>
                                  <w:spacing w:val="1"/>
                                  <w:w w:val="89"/>
                                </w:rPr>
                                <w:t>l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w w:val="70"/>
                                </w:rPr>
                                <w:t>r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y</w:t>
                              </w:r>
                              <w:r>
                                <w:rPr>
                                  <w:w w:val="61"/>
                                </w:rP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0"/>
                                <w:ind w:left="57"/>
                              </w:pPr>
                              <w:r>
                                <w:rPr>
                                  <w:spacing w:val="2"/>
                                  <w:w w:val="5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96"/>
                                </w:rPr>
                                <w:t>n</w:t>
                              </w:r>
                              <w:r>
                                <w:rPr>
                                  <w:spacing w:val="-1"/>
                                  <w:w w:val="93"/>
                                </w:rPr>
                                <w:t>ve</w:t>
                              </w:r>
                              <w:r>
                                <w:rPr>
                                  <w:spacing w:val="-2"/>
                                  <w:w w:val="93"/>
                                </w:rPr>
                                <w:t>r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w w:val="109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264" o:spid="_x0000_s1510" type="#_x0000_t202" style="position:absolute;left:0;text-align:left;margin-left:566.55pt;margin-top:262.2pt;width:239.3pt;height:93.45pt;z-index:2515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" filled="f" strokecolor="#0070c0" strokeweight="2pt">
                  <v:textbox inset="0,0,0,0">
                    <w:txbxContent>
                      <w:p w:rsidR="00274124" w:rsidRPr="007B49ED" w:rsidRDefault="00274124">
                        <w:pPr>
                          <w:spacing w:before="62"/>
                          <w:ind w:left="676"/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</w:pP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KEY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VOCABULARY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YEAR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4</w:t>
                        </w:r>
                      </w:p>
                      <w:p w:rsidR="00274124" w:rsidRDefault="00274124">
                        <w:pPr>
                          <w:pStyle w:val="BodyText"/>
                          <w:spacing w:before="192" w:line="242" w:lineRule="auto"/>
                          <w:ind w:left="57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3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6"/>
                          </w:rPr>
                          <w:t>Y</w:t>
                        </w:r>
                        <w:r>
                          <w:rPr>
                            <w:w w:val="111"/>
                          </w:rPr>
                          <w:t>ea</w:t>
                        </w:r>
                        <w:r>
                          <w:rPr>
                            <w:w w:val="70"/>
                          </w:rPr>
                          <w:t>r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w w:val="87"/>
                          </w:rPr>
                          <w:t>4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2"/>
                            <w:w w:val="109"/>
                          </w:rPr>
                          <w:t>p</w:t>
                        </w:r>
                        <w:r>
                          <w:rPr>
                            <w:w w:val="116"/>
                          </w:rPr>
                          <w:t>e</w:t>
                        </w:r>
                        <w:r>
                          <w:rPr>
                            <w:spacing w:val="-1"/>
                            <w:w w:val="116"/>
                          </w:rPr>
                          <w:t>c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spacing w:val="-3"/>
                            <w:w w:val="89"/>
                          </w:rPr>
                          <w:t>f</w:t>
                        </w:r>
                        <w:r>
                          <w:rPr>
                            <w:spacing w:val="-1"/>
                            <w:w w:val="73"/>
                          </w:rPr>
                          <w:t>i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2"/>
                            <w:w w:val="93"/>
                          </w:rPr>
                          <w:t>v</w:t>
                        </w:r>
                        <w:r>
                          <w:rPr>
                            <w:spacing w:val="-4"/>
                            <w:w w:val="108"/>
                          </w:rPr>
                          <w:t>o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-2"/>
                            <w:w w:val="109"/>
                          </w:rPr>
                          <w:t>b</w:t>
                        </w:r>
                        <w:r>
                          <w:rPr>
                            <w:w w:val="89"/>
                          </w:rPr>
                          <w:t>u</w:t>
                        </w:r>
                        <w:r>
                          <w:rPr>
                            <w:spacing w:val="1"/>
                            <w:w w:val="89"/>
                          </w:rPr>
                          <w:t>l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w w:val="70"/>
                          </w:rPr>
                          <w:t>r</w:t>
                        </w:r>
                        <w:r>
                          <w:rPr>
                            <w:spacing w:val="-1"/>
                            <w:w w:val="90"/>
                          </w:rPr>
                          <w:t>y</w:t>
                        </w:r>
                        <w:r>
                          <w:rPr>
                            <w:w w:val="61"/>
                          </w:rP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spacing w:before="120"/>
                          <w:ind w:left="57"/>
                        </w:pPr>
                        <w:r>
                          <w:rPr>
                            <w:spacing w:val="2"/>
                            <w:w w:val="53"/>
                          </w:rPr>
                          <w:t>I</w:t>
                        </w:r>
                        <w:r>
                          <w:rPr>
                            <w:spacing w:val="-3"/>
                            <w:w w:val="96"/>
                          </w:rPr>
                          <w:t>n</w:t>
                        </w:r>
                        <w:r>
                          <w:rPr>
                            <w:spacing w:val="-1"/>
                            <w:w w:val="93"/>
                          </w:rPr>
                          <w:t>ve</w:t>
                        </w:r>
                        <w:r>
                          <w:rPr>
                            <w:spacing w:val="-2"/>
                            <w:w w:val="93"/>
                          </w:rPr>
                          <w:t>r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w w:val="109"/>
                          </w:rPr>
                          <w:t>e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30240" behindDoc="0" locked="0" layoutInCell="1" allowOverlap="1">
                  <wp:simplePos x="0" y="0"/>
                  <wp:positionH relativeFrom="page">
                    <wp:posOffset>7195185</wp:posOffset>
                  </wp:positionH>
                  <wp:positionV relativeFrom="page">
                    <wp:posOffset>1493520</wp:posOffset>
                  </wp:positionV>
                  <wp:extent cx="3039110" cy="1499235"/>
                  <wp:effectExtent l="0" t="0" r="27940" b="24765"/>
                  <wp:wrapNone/>
                  <wp:docPr id="590" name="Text Box 2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39110" cy="149923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7B49ED" w:rsidRDefault="00274124">
                              <w:pPr>
                                <w:spacing w:before="62"/>
                                <w:ind w:left="676"/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</w:pP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3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285" w:lineRule="auto"/>
                                <w:ind w:left="57" w:right="119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2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Y3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specific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4" w:line="396" w:lineRule="auto"/>
                                <w:ind w:left="57" w:right="1900"/>
                              </w:pPr>
                              <w:r>
                                <w:rPr>
                                  <w:w w:val="95"/>
                                </w:rPr>
                                <w:t>Column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subtraction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Hundreds</w:t>
                              </w:r>
                              <w:r>
                                <w:rPr>
                                  <w:spacing w:val="3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boundary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263" o:spid="_x0000_s1511" type="#_x0000_t202" style="position:absolute;left:0;text-align:left;margin-left:566.55pt;margin-top:117.6pt;width:239.3pt;height:118.05pt;z-index:2515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" filled="f" strokecolor="#0070c0" strokeweight="2pt">
                  <v:textbox inset="0,0,0,0">
                    <w:txbxContent>
                      <w:p w:rsidR="00274124" w:rsidRPr="007B49ED" w:rsidRDefault="00274124">
                        <w:pPr>
                          <w:spacing w:before="62"/>
                          <w:ind w:left="676"/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</w:pP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KEY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VOCABULARY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YEAR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3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285" w:lineRule="auto"/>
                          <w:ind w:left="57" w:right="119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2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Y3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specific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vocabulary:</w:t>
                        </w:r>
                      </w:p>
                      <w:p w:rsidR="00274124" w:rsidRDefault="00274124">
                        <w:pPr>
                          <w:pStyle w:val="BodyText"/>
                          <w:spacing w:before="124" w:line="396" w:lineRule="auto"/>
                          <w:ind w:left="57" w:right="1900"/>
                        </w:pPr>
                        <w:r>
                          <w:rPr>
                            <w:w w:val="95"/>
                          </w:rPr>
                          <w:t>Column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subtraction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Hundreds</w:t>
                        </w:r>
                        <w:r>
                          <w:rPr>
                            <w:spacing w:val="3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boundary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31264" behindDoc="0" locked="0" layoutInCell="1" allowOverlap="1">
                  <wp:simplePos x="0" y="0"/>
                  <wp:positionH relativeFrom="page">
                    <wp:posOffset>3940810</wp:posOffset>
                  </wp:positionH>
                  <wp:positionV relativeFrom="page">
                    <wp:posOffset>1493520</wp:posOffset>
                  </wp:positionV>
                  <wp:extent cx="3095625" cy="4711700"/>
                  <wp:effectExtent l="0" t="0" r="28575" b="12700"/>
                  <wp:wrapNone/>
                  <wp:docPr id="589" name="Text Box 2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95625" cy="47117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7B49ED" w:rsidRDefault="00274124">
                              <w:pPr>
                                <w:spacing w:before="62"/>
                                <w:ind w:left="723"/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</w:pP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2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285" w:lineRule="auto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Y2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1"/>
                                  <w:w w:val="109"/>
                                </w:rPr>
                                <w:t>p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89"/>
                                </w:rPr>
                                <w:t>f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w w:val="93"/>
                                </w:rPr>
                                <w:t>v</w:t>
                              </w:r>
                              <w:r>
                                <w:rPr>
                                  <w:spacing w:val="-4"/>
                                  <w:w w:val="108"/>
                                </w:rPr>
                                <w:t>o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w w:val="103"/>
                                </w:rPr>
                                <w:t>b</w:t>
                              </w:r>
                              <w:r>
                                <w:rPr>
                                  <w:w w:val="103"/>
                                </w:rPr>
                                <w:t>u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l</w:t>
                              </w:r>
                              <w:r>
                                <w:rPr>
                                  <w:spacing w:val="-1"/>
                                  <w:w w:val="96"/>
                                </w:rPr>
                                <w:t>a</w:t>
                              </w:r>
                              <w:r>
                                <w:rPr>
                                  <w:w w:val="96"/>
                                </w:rPr>
                                <w:t>r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y</w:t>
                              </w:r>
                              <w:r>
                                <w:rPr>
                                  <w:w w:val="61"/>
                                </w:rP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4" w:line="396" w:lineRule="auto"/>
                                <w:ind w:left="58" w:right="3949"/>
                              </w:pPr>
                              <w:r>
                                <w:rPr>
                                  <w:w w:val="90"/>
                                </w:rPr>
                                <w:t>Base 10</w:t>
                              </w:r>
                              <w:r>
                                <w:rPr>
                                  <w:spacing w:val="-6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>Jottings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" w:line="396" w:lineRule="auto"/>
                                <w:ind w:left="58" w:right="2573"/>
                              </w:pPr>
                              <w:r>
                                <w:rPr>
                                  <w:spacing w:val="-2"/>
                                </w:rPr>
                                <w:t>Once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hundred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less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 facts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Exchanging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Regrouping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partitioning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265" w:lineRule="exact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Tens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boundary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262" o:spid="_x0000_s1512" type="#_x0000_t202" style="position:absolute;left:0;text-align:left;margin-left:310.3pt;margin-top:117.6pt;width:243.75pt;height:371pt;z-index:2515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" filled="f" strokecolor="#0070c0" strokeweight="2pt">
                  <v:textbox inset="0,0,0,0">
                    <w:txbxContent>
                      <w:p w:rsidR="00274124" w:rsidRPr="007B49ED" w:rsidRDefault="00274124">
                        <w:pPr>
                          <w:spacing w:before="62"/>
                          <w:ind w:left="723"/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</w:pP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KEY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VOCABULARY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YEAR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2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285" w:lineRule="auto"/>
                          <w:ind w:left="58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Y2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1"/>
                            <w:w w:val="109"/>
                          </w:rPr>
                          <w:t>p</w:t>
                        </w:r>
                        <w:r>
                          <w:rPr>
                            <w:spacing w:val="-2"/>
                            <w:w w:val="109"/>
                          </w:rPr>
                          <w:t>e</w:t>
                        </w:r>
                        <w:r>
                          <w:rPr>
                            <w:spacing w:val="-2"/>
                            <w:w w:val="124"/>
                          </w:rPr>
                          <w:t>c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spacing w:val="-3"/>
                            <w:w w:val="89"/>
                          </w:rPr>
                          <w:t>f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2"/>
                            <w:w w:val="93"/>
                          </w:rPr>
                          <w:t>v</w:t>
                        </w:r>
                        <w:r>
                          <w:rPr>
                            <w:spacing w:val="-4"/>
                            <w:w w:val="108"/>
                          </w:rPr>
                          <w:t>o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-1"/>
                            <w:w w:val="103"/>
                          </w:rPr>
                          <w:t>b</w:t>
                        </w:r>
                        <w:r>
                          <w:rPr>
                            <w:w w:val="103"/>
                          </w:rPr>
                          <w:t>u</w:t>
                        </w:r>
                        <w:r>
                          <w:rPr>
                            <w:spacing w:val="-1"/>
                            <w:w w:val="73"/>
                          </w:rPr>
                          <w:t>l</w:t>
                        </w:r>
                        <w:r>
                          <w:rPr>
                            <w:spacing w:val="-1"/>
                            <w:w w:val="96"/>
                          </w:rPr>
                          <w:t>a</w:t>
                        </w:r>
                        <w:r>
                          <w:rPr>
                            <w:w w:val="96"/>
                          </w:rPr>
                          <w:t>r</w:t>
                        </w:r>
                        <w:r>
                          <w:rPr>
                            <w:spacing w:val="-1"/>
                            <w:w w:val="90"/>
                          </w:rPr>
                          <w:t>y</w:t>
                        </w:r>
                        <w:r>
                          <w:rPr>
                            <w:w w:val="61"/>
                          </w:rP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spacing w:before="124" w:line="396" w:lineRule="auto"/>
                          <w:ind w:left="58" w:right="3949"/>
                        </w:pPr>
                        <w:r>
                          <w:rPr>
                            <w:w w:val="90"/>
                          </w:rPr>
                          <w:t>Base 10</w:t>
                        </w:r>
                        <w:r>
                          <w:rPr>
                            <w:spacing w:val="-67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</w:rPr>
                          <w:t>Jottings</w:t>
                        </w:r>
                      </w:p>
                      <w:p w:rsidR="00274124" w:rsidRDefault="00274124">
                        <w:pPr>
                          <w:pStyle w:val="BodyText"/>
                          <w:spacing w:before="1" w:line="396" w:lineRule="auto"/>
                          <w:ind w:left="58" w:right="2573"/>
                        </w:pPr>
                        <w:r>
                          <w:rPr>
                            <w:spacing w:val="-2"/>
                          </w:rPr>
                          <w:t>Once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hundred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less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 facts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Exchanging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Regrouping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partitioning</w:t>
                        </w:r>
                      </w:p>
                      <w:p w:rsidR="00274124" w:rsidRDefault="00274124">
                        <w:pPr>
                          <w:pStyle w:val="BodyText"/>
                          <w:spacing w:line="265" w:lineRule="exact"/>
                          <w:ind w:left="58"/>
                        </w:pPr>
                        <w:r>
                          <w:rPr>
                            <w:w w:val="95"/>
                          </w:rPr>
                          <w:t>Tens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boundary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532288" behindDoc="0" locked="0" layoutInCell="1" allowOverlap="1">
                  <wp:simplePos x="0" y="0"/>
                  <wp:positionH relativeFrom="page">
                    <wp:posOffset>529590</wp:posOffset>
                  </wp:positionH>
                  <wp:positionV relativeFrom="page">
                    <wp:posOffset>1493520</wp:posOffset>
                  </wp:positionV>
                  <wp:extent cx="3208655" cy="4690745"/>
                  <wp:effectExtent l="0" t="0" r="10795" b="14605"/>
                  <wp:wrapNone/>
                  <wp:docPr id="588" name="Text Box 2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208655" cy="469074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7B49ED" w:rsidRDefault="00274124">
                              <w:pPr>
                                <w:spacing w:before="62"/>
                                <w:ind w:left="809"/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</w:pP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32"/>
                                  <w:u w:val="single"/>
                                </w:rPr>
                                <w:t>1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348" w:lineRule="auto"/>
                                <w:ind w:left="55" w:right="1384"/>
                              </w:pPr>
                              <w:r>
                                <w:rPr>
                                  <w:w w:val="90"/>
                                </w:rPr>
                                <w:t>Number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Digit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(0-9)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/</w:t>
                              </w:r>
                              <w:r>
                                <w:rPr>
                                  <w:spacing w:val="1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Numerals</w:t>
                              </w:r>
                              <w:r>
                                <w:rPr>
                                  <w:spacing w:val="-6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Zero,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one, two,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three</w:t>
                              </w:r>
                              <w:r>
                                <w:rPr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(to 100)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t>None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/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Nothing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6" w:line="350" w:lineRule="auto"/>
                                <w:ind w:left="55" w:right="2248"/>
                              </w:pPr>
                              <w:r>
                                <w:rPr>
                                  <w:spacing w:val="-1"/>
                                </w:rPr>
                                <w:t>Count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(down/back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from)</w:t>
                              </w:r>
                              <w:r>
                                <w:rPr>
                                  <w:spacing w:val="-75"/>
                                </w:rPr>
                                <w:t xml:space="preserve"> </w:t>
                              </w:r>
                              <w:r>
                                <w:t>What comes before….?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Subtract/take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away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348" w:lineRule="auto"/>
                                <w:ind w:left="55" w:right="1966"/>
                              </w:pPr>
                              <w:r>
                                <w:rPr>
                                  <w:w w:val="95"/>
                                </w:rPr>
                                <w:t>How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many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let/left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over?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t>How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many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have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gone?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3"/>
                                <w:ind w:left="55"/>
                              </w:pPr>
                              <w:r>
                                <w:rPr>
                                  <w:w w:val="90"/>
                                </w:rPr>
                                <w:t>One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less,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two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less,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ten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less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1" w:line="350" w:lineRule="auto"/>
                                <w:ind w:left="55" w:right="1384"/>
                              </w:pPr>
                              <w:r>
                                <w:rPr>
                                  <w:w w:val="95"/>
                                </w:rPr>
                                <w:t>How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many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fewer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….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Than….?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t>Difference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between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350" w:lineRule="auto"/>
                                <w:ind w:left="55" w:right="2686"/>
                              </w:pPr>
                              <w:r>
                                <w:rPr>
                                  <w:spacing w:val="-1"/>
                                  <w:w w:val="95"/>
                                </w:rPr>
                                <w:t>Equals/is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same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as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t>Number bonds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Missing number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partitioning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261" o:spid="_x0000_s1513" type="#_x0000_t202" style="position:absolute;left:0;text-align:left;margin-left:41.7pt;margin-top:117.6pt;width:252.65pt;height:369.35pt;z-index:2515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" filled="f" strokecolor="#0070c0" strokeweight="2pt">
                  <v:textbox inset="0,0,0,0">
                    <w:txbxContent>
                      <w:p w:rsidR="00274124" w:rsidRPr="007B49ED" w:rsidRDefault="00274124">
                        <w:pPr>
                          <w:spacing w:before="62"/>
                          <w:ind w:left="809"/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</w:pP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KEY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VOCABULARY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YEAR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32"/>
                            <w:u w:val="single"/>
                          </w:rPr>
                          <w:t>1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348" w:lineRule="auto"/>
                          <w:ind w:left="55" w:right="1384"/>
                        </w:pPr>
                        <w:r>
                          <w:rPr>
                            <w:w w:val="90"/>
                          </w:rPr>
                          <w:t>Number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/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Digit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(0-9)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/</w:t>
                        </w:r>
                        <w:r>
                          <w:rPr>
                            <w:spacing w:val="1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Numerals</w:t>
                        </w:r>
                        <w:r>
                          <w:rPr>
                            <w:spacing w:val="-6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Zero,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one, two,</w:t>
                        </w:r>
                        <w:r>
                          <w:rPr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three</w:t>
                        </w:r>
                        <w:r>
                          <w:rPr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(to 100)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t>None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/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Nothing</w:t>
                        </w:r>
                      </w:p>
                      <w:p w:rsidR="00274124" w:rsidRDefault="00274124">
                        <w:pPr>
                          <w:pStyle w:val="BodyText"/>
                          <w:spacing w:before="6" w:line="350" w:lineRule="auto"/>
                          <w:ind w:left="55" w:right="2248"/>
                        </w:pPr>
                        <w:r>
                          <w:rPr>
                            <w:spacing w:val="-1"/>
                          </w:rPr>
                          <w:t>Count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(down/back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from)</w:t>
                        </w:r>
                        <w:r>
                          <w:rPr>
                            <w:spacing w:val="-75"/>
                          </w:rPr>
                          <w:t xml:space="preserve"> </w:t>
                        </w:r>
                        <w:r>
                          <w:t>What comes before….?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Subtract/take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away</w:t>
                        </w:r>
                      </w:p>
                      <w:p w:rsidR="00274124" w:rsidRDefault="00274124">
                        <w:pPr>
                          <w:pStyle w:val="BodyText"/>
                          <w:spacing w:line="348" w:lineRule="auto"/>
                          <w:ind w:left="55" w:right="1966"/>
                        </w:pPr>
                        <w:r>
                          <w:rPr>
                            <w:w w:val="95"/>
                          </w:rPr>
                          <w:t>How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many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let/left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over?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t>How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many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have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gone?</w:t>
                        </w:r>
                      </w:p>
                      <w:p w:rsidR="00274124" w:rsidRDefault="00274124">
                        <w:pPr>
                          <w:pStyle w:val="BodyText"/>
                          <w:spacing w:before="3"/>
                          <w:ind w:left="55"/>
                        </w:pPr>
                        <w:r>
                          <w:rPr>
                            <w:w w:val="90"/>
                          </w:rPr>
                          <w:t>One</w:t>
                        </w:r>
                        <w:r>
                          <w:rPr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less,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two</w:t>
                        </w:r>
                        <w:r>
                          <w:rPr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less,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ten</w:t>
                        </w:r>
                        <w:r>
                          <w:rPr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less</w:t>
                        </w:r>
                      </w:p>
                      <w:p w:rsidR="00274124" w:rsidRDefault="00274124">
                        <w:pPr>
                          <w:pStyle w:val="BodyText"/>
                          <w:spacing w:before="121" w:line="350" w:lineRule="auto"/>
                          <w:ind w:left="55" w:right="1384"/>
                        </w:pPr>
                        <w:r>
                          <w:rPr>
                            <w:w w:val="95"/>
                          </w:rPr>
                          <w:t>How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many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fewer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….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Than….?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t>Difference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between</w:t>
                        </w:r>
                      </w:p>
                      <w:p w:rsidR="00274124" w:rsidRDefault="00274124">
                        <w:pPr>
                          <w:pStyle w:val="BodyText"/>
                          <w:spacing w:line="350" w:lineRule="auto"/>
                          <w:ind w:left="55" w:right="2686"/>
                        </w:pPr>
                        <w:r>
                          <w:rPr>
                            <w:spacing w:val="-1"/>
                            <w:w w:val="95"/>
                          </w:rPr>
                          <w:t>Equals/is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same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as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t>Number bonds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Missing number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partitioning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7B49ED" w:rsidDel="00316BD8">
          <w:rPr>
            <w:rFonts w:ascii="Times New Roman"/>
            <w:noProof/>
            <w:sz w:val="20"/>
          </w:rPr>
          <mc:AlternateContent>
            <mc:Choice Requires="wps">
              <w:drawing>
                <wp:inline distT="0" distB="0" distL="0" distR="0">
                  <wp:extent cx="4836160" cy="780415"/>
                  <wp:effectExtent l="19050" t="19050" r="21590" b="19685"/>
                  <wp:docPr id="587" name="Text Box 2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36160" cy="78041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6B96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7B49ED" w:rsidRDefault="00274124">
                              <w:pPr>
                                <w:spacing w:before="69"/>
                                <w:ind w:left="207"/>
                                <w:rPr>
                                  <w:rFonts w:ascii="Calibri"/>
                                  <w:b/>
                                  <w:color w:val="00B0F0"/>
                                  <w:sz w:val="72"/>
                                </w:rPr>
                              </w:pP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72"/>
                                </w:rPr>
                                <w:t>Vocabulary: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pacing w:val="-27"/>
                                  <w:sz w:val="72"/>
                                </w:rPr>
                                <w:t xml:space="preserve"> </w:t>
                              </w:r>
                              <w:r w:rsidRPr="007B49ED">
                                <w:rPr>
                                  <w:rFonts w:ascii="Calibri"/>
                                  <w:b/>
                                  <w:color w:val="00B0F0"/>
                                  <w:sz w:val="72"/>
                                </w:rPr>
                                <w:t>Subtraction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 id="Text Box 259" o:spid="_x0000_s1514" type="#_x0000_t202" style="width:380.8pt;height:6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" filled="f" strokecolor="#6b96c0" strokeweight="2.25pt">
                  <v:textbox inset="0,0,0,0">
                    <w:txbxContent>
                      <w:p w:rsidR="00274124" w:rsidRPr="007B49ED" w:rsidRDefault="00274124">
                        <w:pPr>
                          <w:spacing w:before="69"/>
                          <w:ind w:left="207"/>
                          <w:rPr>
                            <w:rFonts w:ascii="Calibri"/>
                            <w:b/>
                            <w:color w:val="00B0F0"/>
                            <w:sz w:val="72"/>
                          </w:rPr>
                        </w:pPr>
                        <w:r w:rsidRPr="007B49ED">
                          <w:rPr>
                            <w:rFonts w:ascii="Calibri"/>
                            <w:b/>
                            <w:color w:val="00B0F0"/>
                            <w:sz w:val="72"/>
                          </w:rPr>
                          <w:t>Vocabulary: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pacing w:val="-27"/>
                            <w:sz w:val="72"/>
                          </w:rPr>
                          <w:t xml:space="preserve"> </w:t>
                        </w:r>
                        <w:r w:rsidRPr="007B49ED">
                          <w:rPr>
                            <w:rFonts w:ascii="Calibri"/>
                            <w:b/>
                            <w:color w:val="00B0F0"/>
                            <w:sz w:val="72"/>
                          </w:rPr>
                          <w:t>Subtraction</w:t>
                        </w:r>
                      </w:p>
                    </w:txbxContent>
                  </v:textbox>
                  <w10:anchorlock/>
                </v:shape>
              </w:pict>
            </mc:Fallback>
          </mc:AlternateContent>
        </w:r>
      </w:del>
    </w:p>
    <w:p w:rsidR="00052439" w:rsidDel="00316BD8" w:rsidRDefault="00052439">
      <w:pPr>
        <w:pStyle w:val="BodyText"/>
        <w:rPr>
          <w:del w:id="73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74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75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76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77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78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79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0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1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2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3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4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5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6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7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8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89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0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1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2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3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4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5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6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7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8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99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0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1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2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3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4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5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6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7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8" w:author="Nataliya Heaney" w:date="2023-06-19T14:03:00Z"/>
          <w:rFonts w:ascii="Times New Roman"/>
          <w:sz w:val="20"/>
        </w:rPr>
      </w:pPr>
    </w:p>
    <w:p w:rsidR="00052439" w:rsidDel="00316BD8" w:rsidRDefault="00052439">
      <w:pPr>
        <w:pStyle w:val="BodyText"/>
        <w:rPr>
          <w:del w:id="109" w:author="Nataliya Heaney" w:date="2023-06-19T14:03:00Z"/>
          <w:rFonts w:ascii="Times New Roman"/>
          <w:sz w:val="20"/>
        </w:rPr>
      </w:pPr>
    </w:p>
    <w:p w:rsidR="00052439" w:rsidDel="00316BD8" w:rsidRDefault="007B28EE">
      <w:pPr>
        <w:pStyle w:val="BodyText"/>
        <w:rPr>
          <w:del w:id="110" w:author="Nataliya Heaney" w:date="2023-06-19T14:03:00Z"/>
          <w:rFonts w:ascii="Times New Roman"/>
          <w:sz w:val="23"/>
        </w:rPr>
      </w:pPr>
      <w:del w:id="111" w:author="Nataliya Heaney" w:date="2023-06-19T14:03:00Z"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04320" behindDoc="1" locked="0" layoutInCell="1" allowOverlap="1">
                  <wp:simplePos x="0" y="0"/>
                  <wp:positionH relativeFrom="page">
                    <wp:posOffset>516255</wp:posOffset>
                  </wp:positionH>
                  <wp:positionV relativeFrom="paragraph">
                    <wp:posOffset>243205</wp:posOffset>
                  </wp:positionV>
                  <wp:extent cx="9706610" cy="1270"/>
                  <wp:effectExtent l="0" t="0" r="0" b="0"/>
                  <wp:wrapTopAndBottom/>
                  <wp:docPr id="584" name="Freeform 2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06610" cy="1270"/>
                          </a:xfrm>
                          <a:custGeom>
                            <a:avLst/>
                            <a:gdLst>
                              <a:gd name="T0" fmla="+- 0 813 813"/>
                              <a:gd name="T1" fmla="*/ T0 w 15286"/>
                              <a:gd name="T2" fmla="+- 0 16099 813"/>
                              <a:gd name="T3" fmla="*/ T2 w 152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286">
                                <a:moveTo>
                                  <a:pt x="0" y="0"/>
                                </a:moveTo>
                                <a:lnTo>
                                  <a:pt x="15286" y="0"/>
                                </a:lnTo>
                              </a:path>
                            </a:pathLst>
                          </a:custGeom>
                          <a:noFill/>
                          <a:ln w="10160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74BE29E8" id="Freeform 257" o:spid="_x0000_s1026" style="position:absolute;margin-left:40.65pt;margin-top:19.15pt;width:764.3pt;height:.1pt;z-index:-251612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" path="m,l15286,e" filled="f" strokecolor="#5b9bd4" strokeweight="8pt">
                  <v:path arrowok="t" o:connecttype="custom" o:connectlocs="0,0;9706610,0" o:connectangles="0,0"/>
                  <w10:wrap type="topAndBottom" anchorx="page"/>
                </v:shape>
              </w:pict>
            </mc:Fallback>
          </mc:AlternateContent>
        </w:r>
      </w:del>
    </w:p>
    <w:p w:rsidR="00052439" w:rsidDel="00316BD8" w:rsidRDefault="00052439">
      <w:pPr>
        <w:rPr>
          <w:del w:id="112" w:author="Nataliya Heaney" w:date="2023-06-19T14:03:00Z"/>
          <w:rFonts w:ascii="Times New Roman"/>
          <w:sz w:val="23"/>
        </w:rPr>
        <w:sectPr w:rsidR="00052439" w:rsidDel="00316BD8">
          <w:headerReference w:type="default" r:id="rId244"/>
          <w:footerReference w:type="default" r:id="rId245"/>
          <w:pgSz w:w="16840" w:h="11910" w:orient="landscape"/>
          <w:pgMar w:top="380" w:right="560" w:bottom="880" w:left="580" w:header="0" w:footer="692" w:gutter="0"/>
          <w:cols w:space="720"/>
        </w:sect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spacing w:before="9"/>
        <w:rPr>
          <w:rFonts w:ascii="Times New Roman"/>
          <w:sz w:val="20"/>
        </w:rPr>
      </w:pPr>
    </w:p>
    <w:tbl>
      <w:tblPr>
        <w:tblW w:w="0" w:type="auto"/>
        <w:tblInd w:w="368" w:type="dxa"/>
        <w:tblBorders>
          <w:top w:val="single" w:sz="12" w:space="0" w:color="EC7C30"/>
          <w:left w:val="single" w:sz="12" w:space="0" w:color="EC7C30"/>
          <w:bottom w:val="single" w:sz="12" w:space="0" w:color="EC7C30"/>
          <w:right w:val="single" w:sz="12" w:space="0" w:color="EC7C30"/>
          <w:insideH w:val="single" w:sz="12" w:space="0" w:color="EC7C30"/>
          <w:insideV w:val="single" w:sz="12" w:space="0" w:color="EC7C3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2"/>
        <w:gridCol w:w="1204"/>
        <w:gridCol w:w="11045"/>
      </w:tblGrid>
      <w:tr w:rsidR="00052439" w:rsidTr="00F629C5">
        <w:trPr>
          <w:trHeight w:val="1041"/>
        </w:trPr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</w:tcPr>
          <w:p w:rsidR="00052439" w:rsidRDefault="007B28EE">
            <w:pPr>
              <w:pStyle w:val="TableParagraph"/>
              <w:spacing w:before="73"/>
              <w:ind w:left="7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Skill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</w:tcPr>
          <w:p w:rsidR="00052439" w:rsidRDefault="007B28EE">
            <w:pPr>
              <w:pStyle w:val="TableParagraph"/>
              <w:spacing w:before="73" w:line="290" w:lineRule="auto"/>
              <w:ind w:left="118" w:right="13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</w:rPr>
              <w:t>Year</w:t>
            </w:r>
            <w:r>
              <w:rPr>
                <w:rFonts w:ascii="Tahoma"/>
                <w:b/>
                <w:color w:val="FFFFFF"/>
                <w:spacing w:val="1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5"/>
              </w:rPr>
              <w:t>Group(s)</w:t>
            </w:r>
          </w:p>
        </w:tc>
        <w:tc>
          <w:tcPr>
            <w:tcW w:w="11045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</w:tcPr>
          <w:p w:rsidR="00052439" w:rsidRDefault="007B28EE">
            <w:pPr>
              <w:pStyle w:val="TableParagraph"/>
              <w:spacing w:before="73"/>
              <w:ind w:left="169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Representations</w:t>
            </w:r>
            <w:r>
              <w:rPr>
                <w:rFonts w:ascii="Tahoma"/>
                <w:b/>
                <w:color w:val="FFFFFF"/>
                <w:spacing w:val="8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and</w:t>
            </w:r>
            <w:r>
              <w:rPr>
                <w:rFonts w:ascii="Tahoma"/>
                <w:b/>
                <w:color w:val="FFFFFF"/>
                <w:spacing w:val="10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models</w:t>
            </w:r>
          </w:p>
        </w:tc>
      </w:tr>
      <w:tr w:rsidR="00052439" w:rsidTr="00F629C5">
        <w:trPr>
          <w:trHeight w:val="749"/>
        </w:trPr>
        <w:tc>
          <w:tcPr>
            <w:tcW w:w="2792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5" w:line="288" w:lineRule="auto"/>
              <w:ind w:left="60" w:right="79"/>
            </w:pPr>
            <w:r>
              <w:rPr>
                <w:w w:val="95"/>
              </w:rPr>
              <w:t>Solve one-step problems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multiplication.</w:t>
            </w:r>
          </w:p>
        </w:tc>
        <w:tc>
          <w:tcPr>
            <w:tcW w:w="1204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5"/>
              <w:ind w:left="118"/>
            </w:pPr>
            <w:r>
              <w:t>1/2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5"/>
              <w:ind w:left="169"/>
            </w:pPr>
            <w:r>
              <w:rPr>
                <w:spacing w:val="-1"/>
                <w:w w:val="95"/>
              </w:rPr>
              <w:t>Bar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model,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Numicon,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tens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frames,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arrays.</w:t>
            </w:r>
          </w:p>
        </w:tc>
      </w:tr>
      <w:tr w:rsidR="00052439">
        <w:trPr>
          <w:trHeight w:val="760"/>
        </w:trPr>
        <w:tc>
          <w:tcPr>
            <w:tcW w:w="2792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5" w:line="288" w:lineRule="auto"/>
              <w:ind w:left="60" w:right="79"/>
            </w:pPr>
            <w:r>
              <w:rPr>
                <w:w w:val="90"/>
              </w:rPr>
              <w:t>Multiply</w:t>
            </w:r>
            <w:r>
              <w:rPr>
                <w:spacing w:val="17"/>
                <w:w w:val="90"/>
              </w:rPr>
              <w:t xml:space="preserve"> </w:t>
            </w:r>
            <w:r>
              <w:rPr>
                <w:w w:val="90"/>
              </w:rPr>
              <w:t>2-digit</w:t>
            </w:r>
            <w:r>
              <w:rPr>
                <w:spacing w:val="37"/>
                <w:w w:val="90"/>
              </w:rPr>
              <w:t xml:space="preserve"> </w:t>
            </w:r>
            <w:r>
              <w:rPr>
                <w:w w:val="90"/>
              </w:rPr>
              <w:t>numbers</w:t>
            </w:r>
            <w:r>
              <w:rPr>
                <w:spacing w:val="-67"/>
                <w:w w:val="90"/>
              </w:rPr>
              <w:t xml:space="preserve"> </w:t>
            </w:r>
            <w:r>
              <w:rPr>
                <w:w w:val="95"/>
              </w:rPr>
              <w:t>by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1-digit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numbers</w:t>
            </w:r>
          </w:p>
        </w:tc>
        <w:tc>
          <w:tcPr>
            <w:tcW w:w="1204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5"/>
              <w:ind w:left="118"/>
            </w:pPr>
            <w:r>
              <w:t>3/4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5"/>
              <w:ind w:left="169"/>
            </w:pPr>
            <w:r>
              <w:rPr>
                <w:w w:val="95"/>
              </w:rPr>
              <w:t>Place value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short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written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method,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expanded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written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method.</w:t>
            </w:r>
          </w:p>
        </w:tc>
      </w:tr>
      <w:tr w:rsidR="00052439" w:rsidTr="00F629C5">
        <w:trPr>
          <w:trHeight w:val="679"/>
        </w:trPr>
        <w:tc>
          <w:tcPr>
            <w:tcW w:w="2792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60"/>
            </w:pPr>
            <w:r>
              <w:rPr>
                <w:w w:val="90"/>
              </w:rPr>
              <w:t>Multiply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3-digit</w:t>
            </w:r>
            <w:r>
              <w:rPr>
                <w:spacing w:val="16"/>
                <w:w w:val="90"/>
              </w:rPr>
              <w:t xml:space="preserve"> </w:t>
            </w:r>
            <w:r>
              <w:rPr>
                <w:w w:val="90"/>
              </w:rPr>
              <w:t>numbers</w:t>
            </w:r>
          </w:p>
        </w:tc>
        <w:tc>
          <w:tcPr>
            <w:tcW w:w="1204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18"/>
            </w:pPr>
            <w:r>
              <w:rPr>
                <w:w w:val="87"/>
              </w:rPr>
              <w:t>4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69"/>
            </w:pPr>
            <w:r>
              <w:rPr>
                <w:w w:val="95"/>
              </w:rPr>
              <w:t>Place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short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written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method.</w:t>
            </w:r>
          </w:p>
        </w:tc>
      </w:tr>
      <w:tr w:rsidR="00052439">
        <w:trPr>
          <w:trHeight w:val="760"/>
        </w:trPr>
        <w:tc>
          <w:tcPr>
            <w:tcW w:w="2792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6" w:line="288" w:lineRule="auto"/>
              <w:ind w:left="60" w:right="206"/>
            </w:pPr>
            <w:r>
              <w:rPr>
                <w:w w:val="90"/>
              </w:rPr>
              <w:t>Multiply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4-digit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numbers</w:t>
            </w:r>
            <w:r>
              <w:rPr>
                <w:spacing w:val="-67"/>
                <w:w w:val="90"/>
              </w:rPr>
              <w:t xml:space="preserve"> </w:t>
            </w:r>
            <w:r>
              <w:rPr>
                <w:w w:val="90"/>
              </w:rPr>
              <w:t>by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1-digit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numbers.</w:t>
            </w:r>
          </w:p>
        </w:tc>
        <w:tc>
          <w:tcPr>
            <w:tcW w:w="1204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6"/>
              <w:ind w:left="118"/>
            </w:pPr>
            <w:r>
              <w:rPr>
                <w:w w:val="87"/>
              </w:rPr>
              <w:t>5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6"/>
              <w:ind w:left="169"/>
            </w:pPr>
            <w:r>
              <w:rPr>
                <w:w w:val="95"/>
              </w:rPr>
              <w:t>Place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short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written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method.</w:t>
            </w:r>
          </w:p>
        </w:tc>
      </w:tr>
      <w:tr w:rsidR="00052439" w:rsidTr="00F629C5">
        <w:trPr>
          <w:trHeight w:val="760"/>
        </w:trPr>
        <w:tc>
          <w:tcPr>
            <w:tcW w:w="2792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 w:line="288" w:lineRule="auto"/>
              <w:ind w:left="60" w:right="206"/>
            </w:pPr>
            <w:r>
              <w:rPr>
                <w:w w:val="90"/>
              </w:rPr>
              <w:t>Multiply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2-digit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numbers</w:t>
            </w:r>
            <w:r>
              <w:rPr>
                <w:spacing w:val="-67"/>
                <w:w w:val="90"/>
              </w:rPr>
              <w:t xml:space="preserve"> </w:t>
            </w:r>
            <w:r>
              <w:rPr>
                <w:w w:val="90"/>
              </w:rPr>
              <w:t>by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2-digit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numbers.</w:t>
            </w:r>
          </w:p>
        </w:tc>
        <w:tc>
          <w:tcPr>
            <w:tcW w:w="1204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18"/>
            </w:pPr>
            <w:r>
              <w:rPr>
                <w:w w:val="87"/>
              </w:rPr>
              <w:t>5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69"/>
            </w:pPr>
            <w:r>
              <w:rPr>
                <w:w w:val="95"/>
              </w:rPr>
              <w:t>Place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short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written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method,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grid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method.</w:t>
            </w:r>
          </w:p>
        </w:tc>
      </w:tr>
      <w:tr w:rsidR="00052439">
        <w:trPr>
          <w:trHeight w:val="679"/>
        </w:trPr>
        <w:tc>
          <w:tcPr>
            <w:tcW w:w="2792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7"/>
              <w:ind w:left="60"/>
            </w:pPr>
            <w:r>
              <w:rPr>
                <w:w w:val="90"/>
              </w:rPr>
              <w:t>Multiply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2-digit</w:t>
            </w:r>
            <w:r>
              <w:rPr>
                <w:spacing w:val="16"/>
                <w:w w:val="90"/>
              </w:rPr>
              <w:t xml:space="preserve"> </w:t>
            </w:r>
            <w:r>
              <w:rPr>
                <w:w w:val="90"/>
              </w:rPr>
              <w:t>numbers</w:t>
            </w:r>
          </w:p>
        </w:tc>
        <w:tc>
          <w:tcPr>
            <w:tcW w:w="1204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7"/>
              <w:ind w:left="118"/>
            </w:pPr>
            <w:r>
              <w:rPr>
                <w:w w:val="87"/>
              </w:rPr>
              <w:t>5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7"/>
              <w:ind w:left="169"/>
            </w:pPr>
            <w:r>
              <w:rPr>
                <w:w w:val="95"/>
              </w:rPr>
              <w:t>Place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short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written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method,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grid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method.</w:t>
            </w:r>
          </w:p>
        </w:tc>
      </w:tr>
      <w:tr w:rsidR="00052439" w:rsidTr="00F629C5">
        <w:trPr>
          <w:trHeight w:val="1003"/>
        </w:trPr>
        <w:tc>
          <w:tcPr>
            <w:tcW w:w="2792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 w:line="288" w:lineRule="auto"/>
              <w:ind w:left="60" w:right="206"/>
            </w:pPr>
            <w:r>
              <w:rPr>
                <w:w w:val="90"/>
              </w:rPr>
              <w:t>Multiply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2-digit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numbers</w:t>
            </w:r>
            <w:r>
              <w:rPr>
                <w:spacing w:val="-67"/>
                <w:w w:val="90"/>
              </w:rPr>
              <w:t xml:space="preserve"> </w:t>
            </w:r>
            <w:r>
              <w:rPr>
                <w:w w:val="90"/>
              </w:rPr>
              <w:t>by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4-digit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numbers.</w:t>
            </w:r>
          </w:p>
        </w:tc>
        <w:tc>
          <w:tcPr>
            <w:tcW w:w="1204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118"/>
            </w:pPr>
            <w:r>
              <w:t>5/6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169"/>
            </w:pPr>
            <w:r>
              <w:rPr>
                <w:w w:val="95"/>
              </w:rPr>
              <w:t>Formal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written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method.</w:t>
            </w:r>
          </w:p>
        </w:tc>
      </w:tr>
    </w:tbl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7B28EE">
      <w:pPr>
        <w:pStyle w:val="BodyText"/>
        <w:rPr>
          <w:rFonts w:ascii="Times New Roman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5344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250825</wp:posOffset>
                </wp:positionV>
                <wp:extent cx="9706610" cy="1270"/>
                <wp:effectExtent l="0" t="0" r="0" b="0"/>
                <wp:wrapTopAndBottom/>
                <wp:docPr id="583" name="Freeform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0661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16099 813"/>
                            <a:gd name="T3" fmla="*/ T2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DD7E2" id="Freeform 256" o:spid="_x0000_s1026" style="position:absolute;margin-left:40.65pt;margin-top:19.75pt;width:764.3pt;height:.1pt;z-index:-251611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" path="m,l15286,e" filled="f" strokecolor="#5b9bd4" strokeweight="8pt">
                <v:path arrowok="t" o:connecttype="custom" o:connectlocs="0,0;970661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rPr>
          <w:rFonts w:ascii="Times New Roman"/>
          <w:sz w:val="24"/>
        </w:rPr>
        <w:sectPr w:rsidR="00052439">
          <w:headerReference w:type="default" r:id="rId246"/>
          <w:footerReference w:type="default" r:id="rId247"/>
          <w:pgSz w:w="16840" w:h="11910" w:orient="landscape"/>
          <w:pgMar w:top="1660" w:right="560" w:bottom="880" w:left="580" w:header="389" w:footer="692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83136" behindDoc="1" locked="0" layoutInCell="1" allowOverlap="1">
            <wp:simplePos x="0" y="0"/>
            <wp:positionH relativeFrom="page">
              <wp:posOffset>1349600</wp:posOffset>
            </wp:positionH>
            <wp:positionV relativeFrom="page">
              <wp:posOffset>5243607</wp:posOffset>
            </wp:positionV>
            <wp:extent cx="1210005" cy="832294"/>
            <wp:effectExtent l="0" t="0" r="0" b="0"/>
            <wp:wrapNone/>
            <wp:docPr id="83" name="image1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110.jpeg"/>
                    <pic:cNvPicPr/>
                  </pic:nvPicPr>
                  <pic:blipFill>
                    <a:blip r:embed="rId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005" cy="832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84160" behindDoc="1" locked="0" layoutInCell="1" allowOverlap="1">
            <wp:simplePos x="0" y="0"/>
            <wp:positionH relativeFrom="page">
              <wp:posOffset>4046006</wp:posOffset>
            </wp:positionH>
            <wp:positionV relativeFrom="page">
              <wp:posOffset>4997593</wp:posOffset>
            </wp:positionV>
            <wp:extent cx="2135661" cy="840105"/>
            <wp:effectExtent l="0" t="0" r="0" b="0"/>
            <wp:wrapNone/>
            <wp:docPr id="85" name="image1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111.jpeg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5661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579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Before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moving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solve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multiplication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problems,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become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confident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doubling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practically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counting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multiples.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52" o:spid="_x0000_s1515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/>
                        <w:ind w:left="57"/>
                      </w:pPr>
                      <w:r>
                        <w:rPr>
                          <w:w w:val="95"/>
                        </w:rPr>
                        <w:t>Before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moving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solve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multiplication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problems,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become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confident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doubling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practically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counting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multiples.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6368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223520</wp:posOffset>
                </wp:positionV>
                <wp:extent cx="2867660" cy="4378960"/>
                <wp:effectExtent l="0" t="0" r="8890" b="2540"/>
                <wp:wrapTopAndBottom/>
                <wp:docPr id="576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2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577" name="Picture 251" descr="Image result for doubling using obje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8" y="2466"/>
                            <a:ext cx="1076" cy="1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8" name="Text Box 250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57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18"/>
                                  <w:u w:val="single"/>
                                </w:rPr>
                                <w:t>DOUBLES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practical</w:t>
                              </w:r>
                              <w:r>
                                <w:rPr>
                                  <w:spacing w:val="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activities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model</w:t>
                              </w:r>
                              <w:r>
                                <w:rPr>
                                  <w:spacing w:val="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how</w:t>
                              </w:r>
                              <w:r>
                                <w:rPr>
                                  <w:spacing w:val="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double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number.</w:t>
                              </w:r>
                            </w:p>
                            <w:p w:rsidR="00274124" w:rsidRDefault="00274124">
                              <w:pPr>
                                <w:spacing w:before="122"/>
                                <w:ind w:left="57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E.g</w:t>
                              </w:r>
                              <w:proofErr w:type="spellEnd"/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cubes,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counters,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pencils,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people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etc.</w:t>
                              </w:r>
                            </w:p>
                            <w:p w:rsidR="00274124" w:rsidRDefault="00274124">
                              <w:pPr>
                                <w:spacing w:before="1" w:after="1"/>
                                <w:rPr>
                                  <w:sz w:val="19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211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715298" cy="912780"/>
                                    <wp:effectExtent l="0" t="0" r="0" b="0"/>
                                    <wp:docPr id="87" name="image113.jpeg" descr="Image result for doubling using object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88" name="image113.jpeg"/>
                                            <pic:cNvPicPr/>
                                          </pic:nvPicPr>
                                          <pic:blipFill>
                                            <a:blip r:embed="rId251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15298" cy="9127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3"/>
                                <w:rPr>
                                  <w:sz w:val="21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/>
                                <w:ind w:left="57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COUNTING</w:t>
                              </w:r>
                              <w:r>
                                <w:rPr>
                                  <w:rFonts w:ascii="Tahoma"/>
                                  <w:b/>
                                  <w:spacing w:val="21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IN</w:t>
                              </w:r>
                              <w:r>
                                <w:rPr>
                                  <w:rFonts w:ascii="Tahoma"/>
                                  <w:b/>
                                  <w:spacing w:val="20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MULTIPLES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Count</w:t>
                              </w:r>
                              <w:r>
                                <w:rPr>
                                  <w:spacing w:val="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multiples</w:t>
                              </w:r>
                              <w:r>
                                <w:rPr>
                                  <w:spacing w:val="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supported</w:t>
                              </w:r>
                              <w:r>
                                <w:rPr>
                                  <w:spacing w:val="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concrete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objects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equal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9" o:spid="_x0000_s1516" style="position:absolute;margin-left:39.65pt;margin-top:17.6pt;width:225.8pt;height:344.8pt;z-index:-251610112;mso-wrap-distance-left:0;mso-wrap-distance-right:0;mso-position-horizontal-relative:page;mso-position-vertical-relative:text" coordorigin="793,352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">
                <v:shape id="Picture 251" o:spid="_x0000_s1517" type="#_x0000_t75" alt="Image result for doubling using objects" style="position:absolute;left:1628;top:2466;width:1076;height:1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" stroked="t">
                  <v:imagedata r:id="rId252" o:title="Image result for doubling using objects"/>
                </v:shape>
                <v:shape id="Text Box 250" o:spid="_x0000_s1518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3"/>
                          <w:ind w:left="57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sz w:val="18"/>
                            <w:u w:val="single"/>
                          </w:rPr>
                          <w:t>DOUBLES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practical</w:t>
                        </w:r>
                        <w:r>
                          <w:rPr>
                            <w:spacing w:val="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activities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model</w:t>
                        </w:r>
                        <w:r>
                          <w:rPr>
                            <w:spacing w:val="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how</w:t>
                        </w:r>
                        <w:r>
                          <w:rPr>
                            <w:spacing w:val="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double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number.</w:t>
                        </w:r>
                      </w:p>
                      <w:p w:rsidR="00274124" w:rsidRDefault="00274124">
                        <w:pPr>
                          <w:spacing w:before="122"/>
                          <w:ind w:left="57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E.g</w:t>
                        </w:r>
                        <w:proofErr w:type="spellEnd"/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cubes,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counters,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pencils,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people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etc.</w:t>
                        </w:r>
                      </w:p>
                      <w:p w:rsidR="00274124" w:rsidRDefault="00274124">
                        <w:pPr>
                          <w:spacing w:before="1" w:after="1"/>
                          <w:rPr>
                            <w:sz w:val="19"/>
                          </w:rPr>
                        </w:pPr>
                      </w:p>
                      <w:p w:rsidR="00274124" w:rsidRDefault="00274124">
                        <w:pPr>
                          <w:ind w:left="211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715298" cy="912780"/>
                              <wp:effectExtent l="0" t="0" r="0" b="0"/>
                              <wp:docPr id="87" name="image113.jpeg" descr="Image result for doubling using object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8" name="image113.jpeg"/>
                                      <pic:cNvPicPr/>
                                    </pic:nvPicPr>
                                    <pic:blipFill>
                                      <a:blip r:embed="rId25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15298" cy="91278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3"/>
                          <w:rPr>
                            <w:sz w:val="21"/>
                          </w:rPr>
                        </w:pPr>
                      </w:p>
                      <w:p w:rsidR="00274124" w:rsidRDefault="00274124">
                        <w:pPr>
                          <w:spacing w:before="1"/>
                          <w:ind w:left="57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COUNTING</w:t>
                        </w:r>
                        <w:r>
                          <w:rPr>
                            <w:rFonts w:ascii="Tahoma"/>
                            <w:b/>
                            <w:spacing w:val="21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IN</w:t>
                        </w:r>
                        <w:r>
                          <w:rPr>
                            <w:rFonts w:ascii="Tahoma"/>
                            <w:b/>
                            <w:spacing w:val="20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MULTIPLES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Count</w:t>
                        </w:r>
                        <w:r>
                          <w:rPr>
                            <w:spacing w:val="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</w:t>
                        </w:r>
                        <w:r>
                          <w:rPr>
                            <w:spacing w:val="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multiples</w:t>
                        </w:r>
                        <w:r>
                          <w:rPr>
                            <w:spacing w:val="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supported</w:t>
                        </w:r>
                        <w:r>
                          <w:rPr>
                            <w:spacing w:val="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by</w:t>
                        </w:r>
                        <w:r>
                          <w:rPr>
                            <w:spacing w:val="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concrete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objects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equal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7392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573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574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1" y="1894"/>
                            <a:ext cx="2482" cy="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5" name="Text Box 247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7"/>
                                <w:ind w:left="56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18"/>
                                  <w:u w:val="single"/>
                                </w:rPr>
                                <w:t>DOUBLES</w:t>
                              </w:r>
                            </w:p>
                            <w:p w:rsidR="00274124" w:rsidRDefault="00274124">
                              <w:pPr>
                                <w:spacing w:before="170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Draw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pictures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show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how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double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82"/>
                                <w:ind w:left="56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COUNTING</w:t>
                              </w:r>
                              <w:r>
                                <w:rPr>
                                  <w:rFonts w:ascii="Tahoma"/>
                                  <w:b/>
                                  <w:spacing w:val="21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IN</w:t>
                              </w:r>
                              <w:r>
                                <w:rPr>
                                  <w:rFonts w:ascii="Tahoma"/>
                                  <w:b/>
                                  <w:spacing w:val="20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MULTIPLES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6" w:righ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line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pictures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continue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support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counting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multiples.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6" o:spid="_x0000_s1519" style="position:absolute;margin-left:280.95pt;margin-top:17.95pt;width:254pt;height:345.8pt;z-index:-251609088;mso-wrap-distance-left:0;mso-wrap-distance-right:0;mso-position-horizontal-relative:page;mso-position-vertical-relative:text" coordorigin="5619,359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">
                <v:shape id="Picture 248" o:spid="_x0000_s1520" type="#_x0000_t75" style="position:absolute;left:6851;top:1894;width:2482;height:1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">
                  <v:imagedata r:id="rId255" o:title=""/>
                </v:shape>
                <v:shape id="Text Box 247" o:spid="_x0000_s1521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7"/>
                          <w:ind w:left="56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sz w:val="18"/>
                            <w:u w:val="single"/>
                          </w:rPr>
                          <w:t>DOUBLES</w:t>
                        </w:r>
                      </w:p>
                      <w:p w:rsidR="00274124" w:rsidRDefault="00274124">
                        <w:pPr>
                          <w:spacing w:before="170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Draw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pictures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show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how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double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182"/>
                          <w:ind w:left="56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COUNTING</w:t>
                        </w:r>
                        <w:r>
                          <w:rPr>
                            <w:rFonts w:ascii="Tahoma"/>
                            <w:b/>
                            <w:spacing w:val="21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IN</w:t>
                        </w:r>
                        <w:r>
                          <w:rPr>
                            <w:rFonts w:ascii="Tahoma"/>
                            <w:b/>
                            <w:spacing w:val="20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MULTIPLES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6" w:right="6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line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or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pictures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continue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support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counting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multiples.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8416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223520</wp:posOffset>
                </wp:positionV>
                <wp:extent cx="3191510" cy="4401820"/>
                <wp:effectExtent l="0" t="0" r="8890" b="0"/>
                <wp:wrapTopAndBottom/>
                <wp:docPr id="570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2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571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56" y="2283"/>
                            <a:ext cx="926" cy="10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2" name="Text Box 244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78"/>
                                <w:ind w:left="58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18"/>
                                  <w:u w:val="single"/>
                                </w:rPr>
                                <w:t>DOUBLES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Partition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double</w:t>
                              </w:r>
                              <w:r>
                                <w:rPr>
                                  <w:spacing w:val="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each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part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before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recombining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it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back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together.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0"/>
                                <w:rPr>
                                  <w:sz w:val="3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/>
                                <w:ind w:left="58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COUNTING</w:t>
                              </w:r>
                              <w:r>
                                <w:rPr>
                                  <w:rFonts w:ascii="Tahoma"/>
                                  <w:b/>
                                  <w:spacing w:val="21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IN</w:t>
                              </w:r>
                              <w:r>
                                <w:rPr>
                                  <w:rFonts w:ascii="Tahoma"/>
                                  <w:b/>
                                  <w:spacing w:val="20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MULTIPLES</w:t>
                              </w:r>
                            </w:p>
                            <w:p w:rsidR="00274124" w:rsidRDefault="00274124">
                              <w:pPr>
                                <w:spacing w:before="172" w:line="405" w:lineRule="auto"/>
                                <w:ind w:left="58" w:right="51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Count in multiples of a number out loud.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sequences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multiples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numbers.</w:t>
                              </w:r>
                            </w:p>
                            <w:p w:rsidR="00274124" w:rsidRDefault="00274124">
                              <w:pPr>
                                <w:spacing w:before="3"/>
                                <w:rPr>
                                  <w:sz w:val="33"/>
                                </w:rPr>
                              </w:pPr>
                            </w:p>
                            <w:p w:rsidR="00274124" w:rsidRPr="00F629C5" w:rsidRDefault="00274124">
                              <w:pPr>
                                <w:ind w:left="87" w:right="87"/>
                                <w:jc w:val="center"/>
                                <w:rPr>
                                  <w:rFonts w:ascii="Tahoma"/>
                                  <w:b/>
                                  <w:color w:val="0070C0"/>
                                  <w:sz w:val="24"/>
                                </w:rPr>
                              </w:pP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2,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2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4,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2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6,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2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8,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2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10</w:t>
                              </w:r>
                            </w:p>
                            <w:p w:rsidR="00274124" w:rsidRPr="00F629C5" w:rsidRDefault="00274124">
                              <w:pPr>
                                <w:spacing w:before="181"/>
                                <w:ind w:left="87" w:right="87"/>
                                <w:jc w:val="center"/>
                                <w:rPr>
                                  <w:rFonts w:ascii="Tahoma"/>
                                  <w:b/>
                                  <w:color w:val="0070C0"/>
                                  <w:sz w:val="24"/>
                                </w:rPr>
                              </w:pP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5,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10,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4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15,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20,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4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3" o:spid="_x0000_s1522" style="position:absolute;margin-left:555.55pt;margin-top:17.6pt;width:251.3pt;height:346.6pt;z-index:-251608064;mso-wrap-distance-left:0;mso-wrap-distance-right:0;mso-position-horizontal-relative:page;mso-position-vertical-relative:text" coordorigin="11111,352" coordsize="5026,6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">
                <v:shape id="Picture 245" o:spid="_x0000_s1523" type="#_x0000_t75" style="position:absolute;left:13256;top:2283;width:926;height:1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" stroked="t">
                  <v:imagedata r:id="rId257" o:title=""/>
                </v:shape>
                <v:shape id="Text Box 244" o:spid="_x0000_s1524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78"/>
                          <w:ind w:left="58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sz w:val="18"/>
                            <w:u w:val="single"/>
                          </w:rPr>
                          <w:t>DOUBLES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Partition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double</w:t>
                        </w:r>
                        <w:r>
                          <w:rPr>
                            <w:spacing w:val="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each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part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before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recombining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it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back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together.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10"/>
                          <w:rPr>
                            <w:sz w:val="34"/>
                          </w:rPr>
                        </w:pPr>
                      </w:p>
                      <w:p w:rsidR="00274124" w:rsidRDefault="00274124">
                        <w:pPr>
                          <w:spacing w:before="1"/>
                          <w:ind w:left="58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COUNTING</w:t>
                        </w:r>
                        <w:r>
                          <w:rPr>
                            <w:rFonts w:ascii="Tahoma"/>
                            <w:b/>
                            <w:spacing w:val="21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IN</w:t>
                        </w:r>
                        <w:r>
                          <w:rPr>
                            <w:rFonts w:ascii="Tahoma"/>
                            <w:b/>
                            <w:spacing w:val="20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MULTIPLES</w:t>
                        </w:r>
                      </w:p>
                      <w:p w:rsidR="00274124" w:rsidRDefault="00274124">
                        <w:pPr>
                          <w:spacing w:before="172" w:line="405" w:lineRule="auto"/>
                          <w:ind w:left="58" w:right="51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Count in multiples of a number out loud.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Write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sequences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multiples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numbers.</w:t>
                        </w:r>
                      </w:p>
                      <w:p w:rsidR="00274124" w:rsidRDefault="00274124">
                        <w:pPr>
                          <w:spacing w:before="3"/>
                          <w:rPr>
                            <w:sz w:val="33"/>
                          </w:rPr>
                        </w:pPr>
                      </w:p>
                      <w:p w:rsidR="00274124" w:rsidRPr="00F629C5" w:rsidRDefault="00274124">
                        <w:pPr>
                          <w:ind w:left="87" w:right="87"/>
                          <w:jc w:val="center"/>
                          <w:rPr>
                            <w:rFonts w:ascii="Tahoma"/>
                            <w:b/>
                            <w:color w:val="0070C0"/>
                            <w:sz w:val="24"/>
                          </w:rPr>
                        </w:pP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2,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2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4,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2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6,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2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8,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2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10</w:t>
                        </w:r>
                      </w:p>
                      <w:p w:rsidR="00274124" w:rsidRPr="00F629C5" w:rsidRDefault="00274124">
                        <w:pPr>
                          <w:spacing w:before="181"/>
                          <w:ind w:left="87" w:right="87"/>
                          <w:jc w:val="center"/>
                          <w:rPr>
                            <w:rFonts w:ascii="Tahoma"/>
                            <w:b/>
                            <w:color w:val="0070C0"/>
                            <w:sz w:val="24"/>
                          </w:rPr>
                        </w:pP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5,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10,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4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15,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20,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4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25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F629C5">
      <w:pPr>
        <w:pStyle w:val="BodyText"/>
        <w:spacing w:before="1"/>
        <w:rPr>
          <w:rFonts w:ascii="Times New Roman"/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5776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111125</wp:posOffset>
                </wp:positionV>
                <wp:extent cx="5511165" cy="693420"/>
                <wp:effectExtent l="19050" t="19050" r="13335" b="11430"/>
                <wp:wrapNone/>
                <wp:docPr id="582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2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Doubling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8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7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8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counting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8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in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7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multiples.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Years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4" o:spid="_x0000_s1525" type="#_x0000_t202" style="position:absolute;margin-left:173.95pt;margin-top:8.75pt;width:433.95pt;height:54.6pt;z-index:-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2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Doubling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8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7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and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8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counting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8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in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7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multiples.</w:t>
                      </w:r>
                    </w:p>
                    <w:p w:rsidR="00274124" w:rsidRDefault="00274124">
                      <w:pPr>
                        <w:spacing w:before="193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Years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1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9440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215265</wp:posOffset>
                </wp:positionV>
                <wp:extent cx="2063750" cy="1270"/>
                <wp:effectExtent l="0" t="0" r="0" b="0"/>
                <wp:wrapTopAndBottom/>
                <wp:docPr id="569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0BF05" id="Freeform 242" o:spid="_x0000_s1026" style="position:absolute;margin-left:40.65pt;margin-top:16.95pt;width:162.5pt;height:.1pt;z-index:-251607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10464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215265</wp:posOffset>
                </wp:positionV>
                <wp:extent cx="2132330" cy="1270"/>
                <wp:effectExtent l="0" t="0" r="0" b="0"/>
                <wp:wrapTopAndBottom/>
                <wp:docPr id="568" name="Freeform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0F4BA" id="Freeform 241" o:spid="_x0000_s1026" style="position:absolute;margin-left:637.05pt;margin-top:16.95pt;width:167.9pt;height:.1pt;z-index:-251606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spacing w:before="2"/>
        <w:rPr>
          <w:rFonts w:ascii="Times New Roman"/>
          <w:sz w:val="18"/>
        </w:rPr>
      </w:pPr>
    </w:p>
    <w:p w:rsidR="00052439" w:rsidRDefault="00052439">
      <w:pPr>
        <w:rPr>
          <w:rFonts w:ascii="Times New Roman"/>
          <w:sz w:val="18"/>
        </w:rPr>
        <w:sectPr w:rsidR="00052439">
          <w:headerReference w:type="default" r:id="rId258"/>
          <w:footerReference w:type="default" r:id="rId259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85184" behindDoc="1" locked="0" layoutInCell="1" allowOverlap="1">
            <wp:simplePos x="0" y="0"/>
            <wp:positionH relativeFrom="page">
              <wp:posOffset>1451355</wp:posOffset>
            </wp:positionH>
            <wp:positionV relativeFrom="page">
              <wp:posOffset>5287162</wp:posOffset>
            </wp:positionV>
            <wp:extent cx="1006469" cy="969549"/>
            <wp:effectExtent l="0" t="0" r="0" b="0"/>
            <wp:wrapNone/>
            <wp:docPr id="89" name="image1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16.jpeg"/>
                    <pic:cNvPicPr/>
                  </pic:nvPicPr>
                  <pic:blipFill>
                    <a:blip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6469" cy="9695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86208" behindDoc="1" locked="0" layoutInCell="1" allowOverlap="1">
            <wp:simplePos x="0" y="0"/>
            <wp:positionH relativeFrom="page">
              <wp:posOffset>4490339</wp:posOffset>
            </wp:positionH>
            <wp:positionV relativeFrom="page">
              <wp:posOffset>4634229</wp:posOffset>
            </wp:positionV>
            <wp:extent cx="1297420" cy="1228344"/>
            <wp:effectExtent l="0" t="0" r="0" b="0"/>
            <wp:wrapNone/>
            <wp:docPr id="91" name="image1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17.jpeg"/>
                    <pic:cNvPicPr/>
                  </pic:nvPicPr>
                  <pic:blipFill>
                    <a:blip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7420" cy="1228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563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 w:right="214"/>
                            </w:pP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represent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multiplication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repeated addition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many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different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ways.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Year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1,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concrete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pictorial</w:t>
                            </w:r>
                            <w:r>
                              <w:rPr>
                                <w:spacing w:val="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representations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solve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problems.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Year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2,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expected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record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multiplication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formally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sentences.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36" o:spid="_x0000_s1526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 w:right="214"/>
                      </w:pP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represent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multiplication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repeated addition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many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different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ways.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Year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1,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concrete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pictorial</w:t>
                      </w:r>
                      <w:r>
                        <w:rPr>
                          <w:spacing w:val="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representations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solve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problems.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Year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2,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expected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record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multiplication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formally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sentences.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12512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223520</wp:posOffset>
                </wp:positionV>
                <wp:extent cx="2867660" cy="4378960"/>
                <wp:effectExtent l="0" t="0" r="8890" b="2540"/>
                <wp:wrapTopAndBottom/>
                <wp:docPr id="560" name="Group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2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561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2" y="2118"/>
                            <a:ext cx="2716" cy="5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62" name="Text Box 234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90" w:line="288" w:lineRule="auto"/>
                                <w:ind w:left="57" w:right="58"/>
                              </w:pPr>
                              <w:r>
                                <w:rPr>
                                  <w:w w:val="95"/>
                                </w:rPr>
                                <w:t>Children use Numicon (with support) to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get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right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amount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groups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total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multiples.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6"/>
                                <w:rPr>
                                  <w:sz w:val="30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 w:line="285" w:lineRule="auto"/>
                                <w:ind w:left="57" w:right="255"/>
                              </w:pP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move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onto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moving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counters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</w:rPr>
                                <w:t>into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</w:rPr>
                                <w:t>groups.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1"/>
                                <w:rPr>
                                  <w:sz w:val="11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78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1685865" cy="414337"/>
                                    <wp:effectExtent l="0" t="0" r="0" b="0"/>
                                    <wp:docPr id="93" name="image119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94" name="image119.png"/>
                                            <pic:cNvPicPr/>
                                          </pic:nvPicPr>
                                          <pic:blipFill>
                                            <a:blip r:embed="rId263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85865" cy="41433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5"/>
                                <w:rPr>
                                  <w:sz w:val="33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88" w:lineRule="auto"/>
                                <w:ind w:left="57" w:right="171"/>
                              </w:pP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move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these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counters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into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arrays to solve multiplication number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sentences.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3" o:spid="_x0000_s1527" style="position:absolute;margin-left:39.65pt;margin-top:17.6pt;width:225.8pt;height:344.8pt;z-index:-251603968;mso-wrap-distance-left:0;mso-wrap-distance-right:0;mso-position-horizontal-relative:page;mso-position-vertical-relative:text" coordorigin="793,352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">
                <v:shape id="Picture 235" o:spid="_x0000_s1528" type="#_x0000_t75" style="position:absolute;left:1532;top:2118;width:2716;height: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" stroked="t">
                  <v:imagedata r:id="rId264" o:title=""/>
                </v:shape>
                <v:shape id="_x0000_s1529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90" w:line="288" w:lineRule="auto"/>
                          <w:ind w:left="57" w:right="58"/>
                        </w:pPr>
                        <w:r>
                          <w:rPr>
                            <w:w w:val="95"/>
                          </w:rPr>
                          <w:t>Children use Numicon (with support) to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get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right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amount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groups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total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multiples.</w:t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6"/>
                          <w:rPr>
                            <w:sz w:val="30"/>
                          </w:rPr>
                        </w:pPr>
                      </w:p>
                      <w:p w:rsidR="00274124" w:rsidRDefault="00274124">
                        <w:pPr>
                          <w:spacing w:before="1" w:line="285" w:lineRule="auto"/>
                          <w:ind w:left="57" w:right="255"/>
                        </w:pP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move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onto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moving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counters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7"/>
                          </w:rPr>
                          <w:t>into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groups.</w:t>
                        </w:r>
                      </w:p>
                      <w:p w:rsidR="00274124" w:rsidRDefault="00274124">
                        <w:pPr>
                          <w:rPr>
                            <w:sz w:val="20"/>
                          </w:rPr>
                        </w:pPr>
                      </w:p>
                      <w:p w:rsidR="00274124" w:rsidRDefault="00274124">
                        <w:pPr>
                          <w:spacing w:before="11"/>
                          <w:rPr>
                            <w:sz w:val="11"/>
                          </w:rPr>
                        </w:pPr>
                      </w:p>
                      <w:p w:rsidR="00274124" w:rsidRDefault="00274124">
                        <w:pPr>
                          <w:ind w:left="78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1685865" cy="414337"/>
                              <wp:effectExtent l="0" t="0" r="0" b="0"/>
                              <wp:docPr id="93" name="image119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4" name="image119.png"/>
                                      <pic:cNvPicPr/>
                                    </pic:nvPicPr>
                                    <pic:blipFill>
                                      <a:blip r:embed="rId26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685865" cy="41433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5"/>
                          <w:rPr>
                            <w:sz w:val="33"/>
                          </w:rPr>
                        </w:pPr>
                      </w:p>
                      <w:p w:rsidR="00274124" w:rsidRDefault="00274124">
                        <w:pPr>
                          <w:spacing w:line="288" w:lineRule="auto"/>
                          <w:ind w:left="57" w:right="171"/>
                        </w:pP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move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these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counters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into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arrays to solve multiplication number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sentences.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13536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227965</wp:posOffset>
                </wp:positionV>
                <wp:extent cx="3225800" cy="4391660"/>
                <wp:effectExtent l="0" t="0" r="0" b="8890"/>
                <wp:wrapTopAndBottom/>
                <wp:docPr id="557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35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558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29" y="2118"/>
                            <a:ext cx="2656" cy="6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9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38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  <w:ind w:left="56" w:right="137"/>
                              </w:pPr>
                              <w:r>
                                <w:rPr>
                                  <w:w w:val="95"/>
                                </w:rPr>
                                <w:t>In Year 1, children draw the number of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groups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(large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circles)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draw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cor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rect</w:t>
                              </w:r>
                              <w:proofErr w:type="spellEnd"/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counters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each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group.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79" w:line="288" w:lineRule="auto"/>
                                <w:ind w:left="56"/>
                              </w:pPr>
                              <w:r>
                                <w:rPr>
                                  <w:w w:val="90"/>
                                </w:rPr>
                                <w:t>In</w:t>
                              </w:r>
                              <w:r>
                                <w:rPr>
                                  <w:spacing w:val="1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Year</w:t>
                              </w:r>
                              <w:r>
                                <w:rPr>
                                  <w:spacing w:val="1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2,</w:t>
                              </w:r>
                              <w:r>
                                <w:rPr>
                                  <w:spacing w:val="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children</w:t>
                              </w:r>
                              <w:r>
                                <w:rPr>
                                  <w:spacing w:val="1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draw</w:t>
                              </w:r>
                              <w:r>
                                <w:rPr>
                                  <w:spacing w:val="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arrays</w:t>
                              </w:r>
                              <w:r>
                                <w:rPr>
                                  <w:spacing w:val="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in</w:t>
                              </w:r>
                              <w:r>
                                <w:rPr>
                                  <w:spacing w:val="1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different</w:t>
                              </w:r>
                              <w:r>
                                <w:rPr>
                                  <w:spacing w:val="12"/>
                                  <w:w w:val="9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0"/>
                                </w:rPr>
                                <w:t>ro</w:t>
                              </w:r>
                              <w:proofErr w:type="spellEnd"/>
                              <w:r>
                                <w:rPr>
                                  <w:w w:val="90"/>
                                </w:rPr>
                                <w:t>-</w:t>
                              </w:r>
                              <w:r>
                                <w:rPr>
                                  <w:spacing w:val="-67"/>
                                  <w:w w:val="9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tations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 xml:space="preserve"> to find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 xml:space="preserve">commutative </w:t>
                              </w:r>
                              <w:r>
                                <w:rPr>
                                  <w:w w:val="95"/>
                                </w:rPr>
                                <w:t>multiplication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sentences.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0" o:spid="_x0000_s1530" style="position:absolute;margin-left:280.95pt;margin-top:17.95pt;width:254pt;height:345.8pt;z-index:-251602944;mso-wrap-distance-left:0;mso-wrap-distance-right:0;mso-position-horizontal-relative:page;mso-position-vertical-relative:text" coordorigin="5619,359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">
                <v:shape id="Picture 232" o:spid="_x0000_s1531" type="#_x0000_t75" style="position:absolute;left:6829;top:2118;width:2656;height: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" stroked="t">
                  <v:imagedata r:id="rId266" o:title=""/>
                </v:shape>
                <v:shape id="Text Box 231" o:spid="_x0000_s1532" type="#_x0000_t202" style="position:absolute;left:5643;top:38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  <w:ind w:left="56" w:right="137"/>
                        </w:pPr>
                        <w:r>
                          <w:rPr>
                            <w:w w:val="95"/>
                          </w:rPr>
                          <w:t>In Year 1, children draw the number of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groups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(large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circles)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draw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cor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rect</w:t>
                        </w:r>
                        <w:proofErr w:type="spellEnd"/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counters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each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group.</w:t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179" w:line="288" w:lineRule="auto"/>
                          <w:ind w:left="56"/>
                        </w:pPr>
                        <w:r>
                          <w:rPr>
                            <w:w w:val="90"/>
                          </w:rPr>
                          <w:t>In</w:t>
                        </w:r>
                        <w:r>
                          <w:rPr>
                            <w:spacing w:val="1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Year</w:t>
                        </w:r>
                        <w:r>
                          <w:rPr>
                            <w:spacing w:val="1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2,</w:t>
                        </w:r>
                        <w:r>
                          <w:rPr>
                            <w:spacing w:val="10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children</w:t>
                        </w:r>
                        <w:r>
                          <w:rPr>
                            <w:spacing w:val="1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draw</w:t>
                        </w:r>
                        <w:r>
                          <w:rPr>
                            <w:spacing w:val="10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arrays</w:t>
                        </w:r>
                        <w:r>
                          <w:rPr>
                            <w:spacing w:val="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in</w:t>
                        </w:r>
                        <w:r>
                          <w:rPr>
                            <w:spacing w:val="1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different</w:t>
                        </w:r>
                        <w:r>
                          <w:rPr>
                            <w:spacing w:val="12"/>
                            <w:w w:val="9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0"/>
                          </w:rPr>
                          <w:t>ro</w:t>
                        </w:r>
                        <w:proofErr w:type="spellEnd"/>
                        <w:r>
                          <w:rPr>
                            <w:w w:val="90"/>
                          </w:rPr>
                          <w:t>-</w:t>
                        </w:r>
                        <w:r>
                          <w:rPr>
                            <w:spacing w:val="-67"/>
                            <w:w w:val="9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tations</w:t>
                        </w:r>
                        <w:proofErr w:type="spellEnd"/>
                        <w:r>
                          <w:rPr>
                            <w:w w:val="95"/>
                          </w:rPr>
                          <w:t xml:space="preserve"> to find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 xml:space="preserve">commutative </w:t>
                        </w:r>
                        <w:r>
                          <w:rPr>
                            <w:w w:val="95"/>
                          </w:rPr>
                          <w:t>multiplication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sentences.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14560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223520</wp:posOffset>
                </wp:positionV>
                <wp:extent cx="3191510" cy="4401820"/>
                <wp:effectExtent l="0" t="0" r="8890" b="0"/>
                <wp:wrapTopAndBottom/>
                <wp:docPr id="554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2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555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15" y="4634"/>
                            <a:ext cx="1920" cy="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6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5" w:line="285" w:lineRule="auto"/>
                                <w:ind w:left="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2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Year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1,</w:t>
                              </w:r>
                              <w:r>
                                <w:rPr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addition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sen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tences</w:t>
                              </w:r>
                              <w:proofErr w:type="spellEnd"/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match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objects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pictures</w:t>
                              </w:r>
                            </w:p>
                            <w:p w:rsidR="00274124" w:rsidRDefault="00274124">
                              <w:pPr>
                                <w:spacing w:before="8" w:after="1"/>
                                <w:rPr>
                                  <w:sz w:val="21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60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191805" cy="917066"/>
                                    <wp:effectExtent l="0" t="0" r="0" b="0"/>
                                    <wp:docPr id="95" name="image121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96" name="image121.jpeg"/>
                                            <pic:cNvPicPr/>
                                          </pic:nvPicPr>
                                          <pic:blipFill>
                                            <a:blip r:embed="rId26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191805" cy="91706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180" w:line="288" w:lineRule="auto"/>
                                <w:ind w:left="58"/>
                              </w:pPr>
                              <w:r>
                                <w:rPr>
                                  <w:w w:val="90"/>
                                </w:rPr>
                                <w:t>In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Year</w:t>
                              </w:r>
                              <w:r>
                                <w:rPr>
                                  <w:spacing w:val="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2,</w:t>
                              </w:r>
                              <w:r>
                                <w:rPr>
                                  <w:spacing w:val="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children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use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an</w:t>
                              </w:r>
                              <w:r>
                                <w:rPr>
                                  <w:spacing w:val="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array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write</w:t>
                              </w:r>
                              <w:r>
                                <w:rPr>
                                  <w:spacing w:val="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multi-</w:t>
                              </w:r>
                              <w:r>
                                <w:rPr>
                                  <w:spacing w:val="-6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plication</w:t>
                              </w:r>
                              <w:r>
                                <w:rPr>
                                  <w:spacing w:val="-1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sentences.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7" o:spid="_x0000_s1533" style="position:absolute;margin-left:555.55pt;margin-top:17.6pt;width:251.3pt;height:346.6pt;z-index:-251601920;mso-wrap-distance-left:0;mso-wrap-distance-right:0;mso-position-horizontal-relative:page;mso-position-vertical-relative:text" coordorigin="11111,352" coordsize="5026,6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">
                <v:shape id="Picture 229" o:spid="_x0000_s1534" type="#_x0000_t75" style="position:absolute;left:12815;top:4634;width:1920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" stroked="t">
                  <v:imagedata r:id="rId269" o:title=""/>
                </v:shape>
                <v:shape id="_x0000_s1535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5" w:line="285" w:lineRule="auto"/>
                          <w:ind w:left="58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w w:val="95"/>
                          </w:rPr>
                          <w:t>In</w:t>
                        </w:r>
                        <w:r>
                          <w:rPr>
                            <w:spacing w:val="-2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Year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1,</w:t>
                        </w:r>
                        <w:r>
                          <w:rPr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write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addition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sen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tences</w:t>
                        </w:r>
                        <w:proofErr w:type="spellEnd"/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match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objects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or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pictures</w:t>
                        </w:r>
                      </w:p>
                      <w:p w:rsidR="00274124" w:rsidRDefault="00274124">
                        <w:pPr>
                          <w:spacing w:before="8" w:after="1"/>
                          <w:rPr>
                            <w:sz w:val="21"/>
                          </w:rPr>
                        </w:pPr>
                      </w:p>
                      <w:p w:rsidR="00274124" w:rsidRDefault="00274124">
                        <w:pPr>
                          <w:ind w:left="60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191805" cy="917066"/>
                              <wp:effectExtent l="0" t="0" r="0" b="0"/>
                              <wp:docPr id="95" name="image12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6" name="image121.jpeg"/>
                                      <pic:cNvPicPr/>
                                    </pic:nvPicPr>
                                    <pic:blipFill>
                                      <a:blip r:embed="rId27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191805" cy="91706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180" w:line="288" w:lineRule="auto"/>
                          <w:ind w:left="58"/>
                        </w:pPr>
                        <w:r>
                          <w:rPr>
                            <w:w w:val="90"/>
                          </w:rPr>
                          <w:t>In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Year</w:t>
                        </w:r>
                        <w:r>
                          <w:rPr>
                            <w:spacing w:val="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2,</w:t>
                        </w:r>
                        <w:r>
                          <w:rPr>
                            <w:spacing w:val="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children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use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an</w:t>
                        </w:r>
                        <w:r>
                          <w:rPr>
                            <w:spacing w:val="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array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to</w:t>
                        </w:r>
                        <w:r>
                          <w:rPr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write</w:t>
                        </w:r>
                        <w:r>
                          <w:rPr>
                            <w:spacing w:val="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multi-</w:t>
                        </w:r>
                        <w:r>
                          <w:rPr>
                            <w:spacing w:val="-6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plication</w:t>
                        </w:r>
                        <w:r>
                          <w:rPr>
                            <w:spacing w:val="-1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sentences.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F629C5">
      <w:pPr>
        <w:pStyle w:val="BodyText"/>
        <w:spacing w:before="1"/>
        <w:rPr>
          <w:rFonts w:ascii="Times New Roman"/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7824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111125</wp:posOffset>
                </wp:positionV>
                <wp:extent cx="5511165" cy="693420"/>
                <wp:effectExtent l="19050" t="19050" r="13335" b="11430"/>
                <wp:wrapNone/>
                <wp:docPr id="566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29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Solve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one-step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problems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multiplication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Years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8" o:spid="_x0000_s1536" type="#_x0000_t202" style="position:absolute;margin-left:173.95pt;margin-top:8.75pt;width:433.95pt;height:54.6pt;z-index:-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29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Solve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one-step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problems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multiplication</w:t>
                      </w:r>
                    </w:p>
                    <w:p w:rsidR="00274124" w:rsidRDefault="00274124">
                      <w:pPr>
                        <w:spacing w:before="193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Years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1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15584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215265</wp:posOffset>
                </wp:positionV>
                <wp:extent cx="2063750" cy="1270"/>
                <wp:effectExtent l="0" t="0" r="0" b="0"/>
                <wp:wrapTopAndBottom/>
                <wp:docPr id="553" name="Freeform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636A6" id="Freeform 226" o:spid="_x0000_s1026" style="position:absolute;margin-left:40.65pt;margin-top:16.95pt;width:162.5pt;height:.1pt;z-index:-251600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16608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215265</wp:posOffset>
                </wp:positionV>
                <wp:extent cx="2132330" cy="1270"/>
                <wp:effectExtent l="0" t="0" r="0" b="0"/>
                <wp:wrapTopAndBottom/>
                <wp:docPr id="552" name="Freeform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B879E" id="Freeform 225" o:spid="_x0000_s1026" style="position:absolute;margin-left:637.05pt;margin-top:16.95pt;width:167.9pt;height:.1pt;z-index:-251599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spacing w:before="2"/>
        <w:rPr>
          <w:rFonts w:ascii="Times New Roman"/>
          <w:sz w:val="18"/>
        </w:rPr>
      </w:pPr>
    </w:p>
    <w:p w:rsidR="00052439" w:rsidRDefault="00052439">
      <w:pPr>
        <w:rPr>
          <w:rFonts w:ascii="Times New Roman"/>
          <w:sz w:val="18"/>
        </w:rPr>
        <w:sectPr w:rsidR="00052439">
          <w:headerReference w:type="default" r:id="rId271"/>
          <w:footerReference w:type="default" r:id="rId272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87232" behindDoc="1" locked="0" layoutInCell="1" allowOverlap="1">
            <wp:simplePos x="0" y="0"/>
            <wp:positionH relativeFrom="page">
              <wp:posOffset>2049398</wp:posOffset>
            </wp:positionH>
            <wp:positionV relativeFrom="page">
              <wp:posOffset>5096192</wp:posOffset>
            </wp:positionV>
            <wp:extent cx="1176337" cy="1052512"/>
            <wp:effectExtent l="0" t="0" r="0" b="0"/>
            <wp:wrapNone/>
            <wp:docPr id="97" name="image1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22.jpeg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337" cy="1052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88256" behindDoc="1" locked="0" layoutInCell="1" allowOverlap="1">
            <wp:simplePos x="0" y="0"/>
            <wp:positionH relativeFrom="page">
              <wp:posOffset>8913871</wp:posOffset>
            </wp:positionH>
            <wp:positionV relativeFrom="page">
              <wp:posOffset>2682640</wp:posOffset>
            </wp:positionV>
            <wp:extent cx="1196936" cy="1191101"/>
            <wp:effectExtent l="0" t="0" r="0" b="0"/>
            <wp:wrapNone/>
            <wp:docPr id="99" name="image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23.png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936" cy="1191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8848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550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Multiply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5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numbers.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Years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3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3" o:spid="_x0000_s1537" type="#_x0000_t202" style="position:absolute;margin-left:203.1pt;margin-top:516.9pt;width:433.95pt;height:54.6pt;z-index:-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Multiply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5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numbers.</w:t>
                      </w:r>
                    </w:p>
                    <w:p w:rsidR="00274124" w:rsidRDefault="00274124">
                      <w:pPr>
                        <w:spacing w:before="193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Years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3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194E1A">
      <w:pPr>
        <w:pStyle w:val="BodyText"/>
        <w:ind w:left="213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8632825</wp:posOffset>
                </wp:positionH>
                <wp:positionV relativeFrom="paragraph">
                  <wp:posOffset>3852545</wp:posOffset>
                </wp:positionV>
                <wp:extent cx="1071880" cy="197485"/>
                <wp:effectExtent l="0" t="0" r="0" b="0"/>
                <wp:wrapNone/>
                <wp:docPr id="313" name="Text Box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1880" cy="197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194E1A" w:rsidRDefault="002741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 xml:space="preserve">    </w:t>
                            </w:r>
                            <w:r w:rsidRPr="00194E1A">
                              <w:rPr>
                                <w:sz w:val="16"/>
                                <w:szCs w:val="16"/>
                              </w:rPr>
                              <w:t xml:space="preserve">1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94E1A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538" type="#_x0000_t202" style="position:absolute;left:0;text-align:left;margin-left:679.75pt;margin-top:303.35pt;width:84.4pt;height:15.55pt;z-index:251827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" fillcolor="white [3201]" stroked="f" strokeweight=".5pt">
                <v:textbox>
                  <w:txbxContent>
                    <w:p w:rsidR="00274124" w:rsidRPr="00194E1A" w:rsidRDefault="00274124">
                      <w:pPr>
                        <w:rPr>
                          <w:sz w:val="16"/>
                          <w:szCs w:val="16"/>
                        </w:rPr>
                      </w:pPr>
                      <w:r>
                        <w:t xml:space="preserve">    </w:t>
                      </w:r>
                      <w:r w:rsidRPr="00194E1A">
                        <w:rPr>
                          <w:sz w:val="16"/>
                          <w:szCs w:val="16"/>
                        </w:rPr>
                        <w:t xml:space="preserve">1   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194E1A"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8728075</wp:posOffset>
                </wp:positionH>
                <wp:positionV relativeFrom="paragraph">
                  <wp:posOffset>4938395</wp:posOffset>
                </wp:positionV>
                <wp:extent cx="933450" cy="102235"/>
                <wp:effectExtent l="0" t="0" r="0" b="0"/>
                <wp:wrapNone/>
                <wp:docPr id="307" name="Text Box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022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Default="002741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7" o:spid="_x0000_s1539" type="#_x0000_t202" style="position:absolute;left:0;text-align:left;margin-left:687.25pt;margin-top:388.85pt;width:73.5pt;height:8.0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" fillcolor="white [3212]" stroked="f" strokeweight=".5pt">
                <v:textbox>
                  <w:txbxContent>
                    <w:p w:rsidR="00274124" w:rsidRDefault="00274124"/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18656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832485</wp:posOffset>
                </wp:positionV>
                <wp:extent cx="2867660" cy="4378960"/>
                <wp:effectExtent l="0" t="0" r="8890" b="2540"/>
                <wp:wrapTopAndBottom/>
                <wp:docPr id="547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1311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548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6" y="3690"/>
                            <a:ext cx="1809" cy="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9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33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4"/>
                                <w:ind w:left="57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Expanded</w:t>
                              </w:r>
                              <w:r>
                                <w:rPr>
                                  <w:rFonts w:ascii="Tahoma"/>
                                  <w:b/>
                                  <w:spacing w:val="-1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/>
                                  <w:b/>
                                  <w:spacing w:val="-12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method</w:t>
                              </w:r>
                            </w:p>
                            <w:p w:rsidR="00274124" w:rsidRPr="00F629C5" w:rsidRDefault="00274124">
                              <w:pPr>
                                <w:spacing w:before="165"/>
                                <w:ind w:left="1485" w:right="1485"/>
                                <w:jc w:val="center"/>
                                <w:rPr>
                                  <w:rFonts w:ascii="Tahoma"/>
                                  <w:b/>
                                  <w:color w:val="0070C0"/>
                                  <w:sz w:val="24"/>
                                </w:rPr>
                              </w:pP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34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X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5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4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=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170</w:t>
                              </w:r>
                            </w:p>
                            <w:p w:rsidR="00274124" w:rsidRDefault="00274124">
                              <w:pPr>
                                <w:spacing w:before="189" w:line="288" w:lineRule="auto"/>
                                <w:ind w:left="57" w:right="8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begin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10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get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groups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 34. They then count the ones and tens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exchange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10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10s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stick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10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tens</w:t>
                              </w:r>
                              <w:r>
                                <w:rPr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sticks</w:t>
                              </w:r>
                              <w:r>
                                <w:rPr>
                                  <w:spacing w:val="-8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0"/>
                                  <w:sz w:val="20"/>
                                </w:rPr>
                                <w:t>hun</w:t>
                              </w:r>
                              <w:proofErr w:type="spellEnd"/>
                              <w:r>
                                <w:rPr>
                                  <w:w w:val="90"/>
                                  <w:sz w:val="20"/>
                                </w:rPr>
                                <w:t>-</w:t>
                              </w:r>
                            </w:p>
                            <w:p w:rsidR="00274124" w:rsidRDefault="00274124">
                              <w:pPr>
                                <w:spacing w:before="2"/>
                                <w:ind w:left="57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dred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  <w:p w:rsidR="00274124" w:rsidRDefault="00274124">
                              <w:pPr>
                                <w:spacing w:before="168" w:line="288" w:lineRule="auto"/>
                                <w:ind w:left="57" w:right="214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count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the Base 10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 solve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 answer to the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calculation.</w:t>
                              </w:r>
                            </w:p>
                            <w:p w:rsidR="00274124" w:rsidRDefault="00274124">
                              <w:pPr>
                                <w:spacing w:before="118"/>
                                <w:ind w:left="57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pacing w:val="-1"/>
                                  <w:w w:val="95"/>
                                  <w:sz w:val="20"/>
                                  <w:u w:val="single"/>
                                </w:rPr>
                                <w:t>Short</w:t>
                              </w:r>
                              <w:r>
                                <w:rPr>
                                  <w:rFonts w:ascii="Tahoma"/>
                                  <w:b/>
                                  <w:spacing w:val="-7"/>
                                  <w:w w:val="9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1"/>
                                  <w:w w:val="95"/>
                                  <w:sz w:val="20"/>
                                  <w:u w:val="single"/>
                                </w:rPr>
                                <w:t>Multiplication</w:t>
                              </w:r>
                              <w:r>
                                <w:rPr>
                                  <w:rFonts w:ascii="Tahoma"/>
                                  <w:b/>
                                  <w:spacing w:val="-6"/>
                                  <w:w w:val="9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  <w:u w:val="single"/>
                                </w:rPr>
                                <w:t>Method</w:t>
                              </w:r>
                            </w:p>
                            <w:p w:rsidR="00274124" w:rsidRDefault="00274124">
                              <w:pPr>
                                <w:spacing w:before="173" w:line="288" w:lineRule="auto"/>
                                <w:ind w:left="57" w:right="214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During the concrete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 xml:space="preserve">stage this method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fol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lows</w:t>
                              </w:r>
                              <w:r>
                                <w:rPr>
                                  <w:spacing w:val="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same</w:t>
                              </w:r>
                              <w:r>
                                <w:rPr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rules</w:t>
                              </w:r>
                              <w:r>
                                <w:rPr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above but can be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solved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val</w:t>
                              </w:r>
                              <w:proofErr w:type="spellEnd"/>
                              <w:r>
                                <w:rPr>
                                  <w:w w:val="95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ue</w:t>
                              </w:r>
                              <w:proofErr w:type="spellEnd"/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0" o:spid="_x0000_s1540" style="position:absolute;left:0;text-align:left;margin-left:39.65pt;margin-top:65.55pt;width:225.8pt;height:344.8pt;z-index:-251597824;mso-wrap-distance-left:0;mso-wrap-distance-right:0;mso-position-horizontal-relative:page;mso-position-vertical-relative:text" coordorigin="793,1311" coordsize="4516,68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">
                <v:shape id="Picture 222" o:spid="_x0000_s1541" type="#_x0000_t75" style="position:absolute;left:3136;top:3690;width:1809;height:1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" stroked="t">
                  <v:imagedata r:id="rId276" o:title=""/>
                </v:shape>
                <v:shape id="Text Box 221" o:spid="_x0000_s1542" type="#_x0000_t202" style="position:absolute;left:813;top:133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4"/>
                          <w:ind w:left="57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Expanded</w:t>
                        </w:r>
                        <w:r>
                          <w:rPr>
                            <w:rFonts w:ascii="Tahoma"/>
                            <w:b/>
                            <w:spacing w:val="-11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/>
                            <w:b/>
                            <w:spacing w:val="-12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method</w:t>
                        </w:r>
                      </w:p>
                      <w:p w:rsidR="00274124" w:rsidRPr="00F629C5" w:rsidRDefault="00274124">
                        <w:pPr>
                          <w:spacing w:before="165"/>
                          <w:ind w:left="1485" w:right="1485"/>
                          <w:jc w:val="center"/>
                          <w:rPr>
                            <w:rFonts w:ascii="Tahoma"/>
                            <w:b/>
                            <w:color w:val="0070C0"/>
                            <w:sz w:val="24"/>
                          </w:rPr>
                        </w:pP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34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X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5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4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=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170</w:t>
                        </w:r>
                      </w:p>
                      <w:p w:rsidR="00274124" w:rsidRDefault="00274124">
                        <w:pPr>
                          <w:spacing w:before="189" w:line="288" w:lineRule="auto"/>
                          <w:ind w:left="57" w:right="80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begin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Base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10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get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5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groups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 34. They then count the ones and tens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exchange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10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ones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for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10s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stick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10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tens</w:t>
                        </w:r>
                        <w:r>
                          <w:rPr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sticks</w:t>
                        </w:r>
                        <w:r>
                          <w:rPr>
                            <w:spacing w:val="-8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for</w:t>
                        </w:r>
                        <w:r>
                          <w:rPr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a</w:t>
                        </w:r>
                        <w:r>
                          <w:rPr>
                            <w:spacing w:val="-7"/>
                            <w:w w:val="9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0"/>
                            <w:sz w:val="20"/>
                          </w:rPr>
                          <w:t>hun</w:t>
                        </w:r>
                        <w:proofErr w:type="spellEnd"/>
                        <w:r>
                          <w:rPr>
                            <w:w w:val="90"/>
                            <w:sz w:val="20"/>
                          </w:rPr>
                          <w:t>-</w:t>
                        </w:r>
                      </w:p>
                      <w:p w:rsidR="00274124" w:rsidRDefault="00274124">
                        <w:pPr>
                          <w:spacing w:before="2"/>
                          <w:ind w:left="57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dred</w:t>
                        </w:r>
                        <w:proofErr w:type="spellEnd"/>
                        <w:r>
                          <w:rPr>
                            <w:sz w:val="20"/>
                          </w:rPr>
                          <w:t>.</w:t>
                        </w:r>
                      </w:p>
                      <w:p w:rsidR="00274124" w:rsidRDefault="00274124">
                        <w:pPr>
                          <w:spacing w:before="168" w:line="288" w:lineRule="auto"/>
                          <w:ind w:left="57" w:right="2146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Then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they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can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count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the Base 10 </w:t>
                        </w:r>
                        <w:r>
                          <w:rPr>
                            <w:w w:val="95"/>
                            <w:sz w:val="20"/>
                          </w:rPr>
                          <w:t>to solve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 answer to the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calculation.</w:t>
                        </w:r>
                      </w:p>
                      <w:p w:rsidR="00274124" w:rsidRDefault="00274124">
                        <w:pPr>
                          <w:spacing w:before="118"/>
                          <w:ind w:left="57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95"/>
                            <w:sz w:val="20"/>
                            <w:u w:val="single"/>
                          </w:rPr>
                          <w:t>Short</w:t>
                        </w:r>
                        <w:r>
                          <w:rPr>
                            <w:rFonts w:ascii="Tahoma"/>
                            <w:b/>
                            <w:spacing w:val="-7"/>
                            <w:w w:val="9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95"/>
                            <w:sz w:val="20"/>
                            <w:u w:val="single"/>
                          </w:rPr>
                          <w:t>Multiplication</w:t>
                        </w:r>
                        <w:r>
                          <w:rPr>
                            <w:rFonts w:ascii="Tahoma"/>
                            <w:b/>
                            <w:spacing w:val="-6"/>
                            <w:w w:val="9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  <w:u w:val="single"/>
                          </w:rPr>
                          <w:t>Method</w:t>
                        </w:r>
                      </w:p>
                      <w:p w:rsidR="00274124" w:rsidRDefault="00274124">
                        <w:pPr>
                          <w:spacing w:before="173" w:line="288" w:lineRule="auto"/>
                          <w:ind w:left="57" w:right="214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During the concrete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 xml:space="preserve">stage this method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fol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lows</w:t>
                        </w:r>
                        <w:r>
                          <w:rPr>
                            <w:spacing w:val="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the</w:t>
                        </w:r>
                        <w:r>
                          <w:rPr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same</w:t>
                        </w:r>
                        <w:r>
                          <w:rPr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rules</w:t>
                        </w:r>
                        <w:r>
                          <w:rPr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as</w:t>
                        </w:r>
                        <w:r>
                          <w:rPr>
                            <w:spacing w:val="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above but can be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solved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place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val</w:t>
                        </w:r>
                        <w:proofErr w:type="spellEnd"/>
                        <w:r>
                          <w:rPr>
                            <w:w w:val="95"/>
                            <w:sz w:val="20"/>
                          </w:rPr>
                          <w:t>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ue</w:t>
                        </w:r>
                        <w:proofErr w:type="spellEnd"/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19680" behindDoc="1" locked="0" layoutInCell="1" allowOverlap="1">
                <wp:simplePos x="0" y="0"/>
                <wp:positionH relativeFrom="page">
                  <wp:posOffset>3583940</wp:posOffset>
                </wp:positionH>
                <wp:positionV relativeFrom="paragraph">
                  <wp:posOffset>853440</wp:posOffset>
                </wp:positionV>
                <wp:extent cx="3194050" cy="4359910"/>
                <wp:effectExtent l="19050" t="19050" r="25400" b="21590"/>
                <wp:wrapTopAndBottom/>
                <wp:docPr id="546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435991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3"/>
                              <w:ind w:left="5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00AF50"/>
                                <w:w w:val="95"/>
                                <w:u w:val="single" w:color="00AF50"/>
                              </w:rPr>
                              <w:t>PICTORIAL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184" w:line="288" w:lineRule="auto"/>
                              <w:ind w:left="56" w:right="177"/>
                            </w:pPr>
                            <w:r>
                              <w:rPr>
                                <w:spacing w:val="-1"/>
                              </w:rPr>
                              <w:t>Children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can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pictorial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representation</w:t>
                            </w:r>
                            <w:r>
                              <w:rPr>
                                <w:spacing w:val="-7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 the concrete method. This is a ‘stepping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stone’ method and can initially be used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alongside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abstract method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understanding.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9" o:spid="_x0000_s1543" type="#_x0000_t202" style="position:absolute;left:0;text-align:left;margin-left:282.2pt;margin-top:67.2pt;width:251.5pt;height:343.3pt;z-index:-251596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" filled="f" strokecolor="#0070c0" strokeweight="2.5pt">
                <v:textbox inset="0,0,0,0">
                  <w:txbxContent>
                    <w:p w:rsidR="00274124" w:rsidRDefault="00274124">
                      <w:pPr>
                        <w:spacing w:before="53"/>
                        <w:ind w:left="56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00AF50"/>
                          <w:w w:val="95"/>
                          <w:u w:val="single" w:color="00AF50"/>
                        </w:rPr>
                        <w:t>PICTORIAL</w:t>
                      </w:r>
                    </w:p>
                    <w:p w:rsidR="00274124" w:rsidRDefault="00274124">
                      <w:pPr>
                        <w:pStyle w:val="BodyText"/>
                        <w:spacing w:before="184" w:line="288" w:lineRule="auto"/>
                        <w:ind w:left="56" w:right="177"/>
                      </w:pPr>
                      <w:r>
                        <w:rPr>
                          <w:spacing w:val="-1"/>
                        </w:rPr>
                        <w:t>Children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can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pictorial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representation</w:t>
                      </w:r>
                      <w:r>
                        <w:rPr>
                          <w:spacing w:val="-74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 the concrete method. This is a ‘stepping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stone’ method and can initially be used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alongside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abstract method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understanding.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20704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832485</wp:posOffset>
                </wp:positionV>
                <wp:extent cx="3191510" cy="4401820"/>
                <wp:effectExtent l="0" t="0" r="8890" b="0"/>
                <wp:wrapTopAndBottom/>
                <wp:docPr id="543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66110" cy="4376420"/>
                          <a:chOff x="11131" y="1331"/>
                          <a:chExt cx="4986" cy="6892"/>
                        </a:xfrm>
                      </wpg:grpSpPr>
                      <pic:pic xmlns:pic="http://schemas.openxmlformats.org/drawingml/2006/picture">
                        <pic:nvPicPr>
                          <pic:cNvPr id="544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65" y="6377"/>
                            <a:ext cx="1688" cy="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5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133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0"/>
                                <w:ind w:left="58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Expanded</w:t>
                              </w:r>
                              <w:r>
                                <w:rPr>
                                  <w:rFonts w:ascii="Tahoma"/>
                                  <w:b/>
                                  <w:spacing w:val="-1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/>
                                  <w:b/>
                                  <w:spacing w:val="-12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20"/>
                                  <w:u w:val="single"/>
                                </w:rPr>
                                <w:t>method</w:t>
                              </w:r>
                            </w:p>
                            <w:p w:rsidR="00274124" w:rsidRDefault="00274124">
                              <w:pPr>
                                <w:spacing w:before="172" w:line="288" w:lineRule="auto"/>
                                <w:ind w:left="58" w:right="229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 begin by writing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 calculation. Under-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0"/>
                                  <w:sz w:val="20"/>
                                </w:rPr>
                                <w:t>neath</w:t>
                              </w:r>
                              <w:proofErr w:type="spellEnd"/>
                              <w:r>
                                <w:rPr>
                                  <w:spacing w:val="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this,</w:t>
                              </w:r>
                              <w:r>
                                <w:rPr>
                                  <w:spacing w:val="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spacing w:val="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two</w:t>
                              </w:r>
                              <w:r>
                                <w:rPr>
                                  <w:spacing w:val="1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1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sentences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will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need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solve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answers.</w:t>
                              </w:r>
                            </w:p>
                            <w:p w:rsidR="00274124" w:rsidRDefault="00274124">
                              <w:pPr>
                                <w:spacing w:before="3" w:line="285" w:lineRule="auto"/>
                                <w:ind w:left="58" w:right="23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They then use column ad-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dition</w:t>
                              </w:r>
                              <w:proofErr w:type="spellEnd"/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find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answer.</w:t>
                              </w:r>
                            </w:p>
                            <w:p w:rsidR="00274124" w:rsidRDefault="00274124">
                              <w:pPr>
                                <w:spacing w:before="121"/>
                                <w:ind w:left="58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  <w:u w:val="single"/>
                                </w:rPr>
                                <w:t>Short</w:t>
                              </w:r>
                              <w:r>
                                <w:rPr>
                                  <w:rFonts w:ascii="Tahoma"/>
                                  <w:b/>
                                  <w:spacing w:val="-12"/>
                                  <w:w w:val="9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  <w:u w:val="single"/>
                                </w:rPr>
                                <w:t>Multiplication</w:t>
                              </w:r>
                              <w:r>
                                <w:rPr>
                                  <w:rFonts w:ascii="Tahoma"/>
                                  <w:b/>
                                  <w:spacing w:val="-9"/>
                                  <w:w w:val="9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0"/>
                                  <w:u w:val="single"/>
                                </w:rPr>
                                <w:t>Method</w:t>
                              </w:r>
                            </w:p>
                            <w:p w:rsidR="00274124" w:rsidRDefault="00274124">
                              <w:pPr>
                                <w:spacing w:before="175" w:line="288" w:lineRule="auto"/>
                                <w:ind w:left="58" w:right="203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method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directly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follows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expand-</w:t>
                              </w:r>
                              <w:r>
                                <w:rPr>
                                  <w:spacing w:val="-6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ed column method, Children will solve the multi-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plication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sentences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mentally.</w:t>
                              </w:r>
                            </w:p>
                            <w:p w:rsidR="00274124" w:rsidRDefault="00274124">
                              <w:pPr>
                                <w:spacing w:before="119"/>
                                <w:ind w:left="58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5"/>
                                  <w:sz w:val="20"/>
                                </w:rPr>
                                <w:t>E.g.</w:t>
                              </w:r>
                              <w:r>
                                <w:rPr>
                                  <w:spacing w:val="1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5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X</w:t>
                              </w:r>
                              <w:r>
                                <w:rPr>
                                  <w:spacing w:val="6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7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spacing w:val="4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20</w:t>
                              </w:r>
                              <w:r>
                                <w:rPr>
                                  <w:spacing w:val="8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(carry</w:t>
                              </w:r>
                              <w:r>
                                <w:rPr>
                                  <w:spacing w:val="3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2)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8" w:right="244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0"/>
                                  <w:sz w:val="20"/>
                                </w:rPr>
                                <w:t>5 X</w:t>
                              </w:r>
                              <w:r>
                                <w:rPr>
                                  <w:spacing w:val="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3 = 15</w:t>
                              </w:r>
                              <w:r>
                                <w:rPr>
                                  <w:spacing w:val="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(add</w:t>
                              </w:r>
                              <w:r>
                                <w:rPr>
                                  <w:spacing w:val="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the 2 that</w:t>
                              </w:r>
                              <w:r>
                                <w:rPr>
                                  <w:spacing w:val="-6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carried)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6" o:spid="_x0000_s1544" style="position:absolute;left:0;text-align:left;margin-left:555.55pt;margin-top:65.55pt;width:251.3pt;height:346.6pt;z-index:-251595776;mso-wrap-distance-left:0;mso-wrap-distance-right:0;mso-position-horizontal-relative:page;mso-position-vertical-relative:text" coordorigin="11131,1331" coordsize="4986,6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">
                <v:shape id="Picture 218" o:spid="_x0000_s1545" type="#_x0000_t75" style="position:absolute;left:14165;top:6377;width:1688;height:1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">
                  <v:imagedata r:id="rId278" o:title=""/>
                </v:shape>
                <v:shape id="Text Box 217" o:spid="_x0000_s1546" type="#_x0000_t202" style="position:absolute;left:11131;top:133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0"/>
                          <w:ind w:left="58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Expanded</w:t>
                        </w:r>
                        <w:r>
                          <w:rPr>
                            <w:rFonts w:ascii="Tahoma"/>
                            <w:b/>
                            <w:spacing w:val="-11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/>
                            <w:b/>
                            <w:spacing w:val="-12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20"/>
                            <w:u w:val="single"/>
                          </w:rPr>
                          <w:t>method</w:t>
                        </w:r>
                      </w:p>
                      <w:p w:rsidR="00274124" w:rsidRDefault="00274124">
                        <w:pPr>
                          <w:spacing w:before="172" w:line="288" w:lineRule="auto"/>
                          <w:ind w:left="58" w:right="229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 begin by writing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 calculation. Under-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0"/>
                            <w:sz w:val="20"/>
                          </w:rPr>
                          <w:t>neath</w:t>
                        </w:r>
                        <w:proofErr w:type="spellEnd"/>
                        <w:r>
                          <w:rPr>
                            <w:spacing w:val="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this,</w:t>
                        </w:r>
                        <w:r>
                          <w:rPr>
                            <w:spacing w:val="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they</w:t>
                        </w:r>
                        <w:r>
                          <w:rPr>
                            <w:spacing w:val="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write</w:t>
                        </w:r>
                        <w:r>
                          <w:rPr>
                            <w:spacing w:val="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the</w:t>
                        </w:r>
                        <w:r>
                          <w:rPr>
                            <w:spacing w:val="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two</w:t>
                        </w:r>
                        <w:r>
                          <w:rPr>
                            <w:spacing w:val="1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1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sentences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that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will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need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solve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write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answers.</w:t>
                        </w:r>
                      </w:p>
                      <w:p w:rsidR="00274124" w:rsidRDefault="00274124">
                        <w:pPr>
                          <w:spacing w:before="3" w:line="285" w:lineRule="auto"/>
                          <w:ind w:left="58" w:right="236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They then use column ad-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dition</w:t>
                        </w:r>
                        <w:proofErr w:type="spellEnd"/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find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answer.</w:t>
                        </w:r>
                      </w:p>
                      <w:p w:rsidR="00274124" w:rsidRDefault="00274124">
                        <w:pPr>
                          <w:spacing w:before="121"/>
                          <w:ind w:left="58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sz w:val="20"/>
                            <w:u w:val="single"/>
                          </w:rPr>
                          <w:t>Short</w:t>
                        </w:r>
                        <w:r>
                          <w:rPr>
                            <w:rFonts w:ascii="Tahoma"/>
                            <w:b/>
                            <w:spacing w:val="-12"/>
                            <w:w w:val="9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  <w:u w:val="single"/>
                          </w:rPr>
                          <w:t>Multiplication</w:t>
                        </w:r>
                        <w:r>
                          <w:rPr>
                            <w:rFonts w:ascii="Tahoma"/>
                            <w:b/>
                            <w:spacing w:val="-9"/>
                            <w:w w:val="9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0"/>
                            <w:u w:val="single"/>
                          </w:rPr>
                          <w:t>Method</w:t>
                        </w:r>
                      </w:p>
                      <w:p w:rsidR="00274124" w:rsidRDefault="00274124">
                        <w:pPr>
                          <w:spacing w:before="175" w:line="288" w:lineRule="auto"/>
                          <w:ind w:left="58" w:right="203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This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method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directly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follows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from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expand-</w:t>
                        </w:r>
                        <w:r>
                          <w:rPr>
                            <w:spacing w:val="-6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ed column method, Children will solve the multi-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plication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sentences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mentally.</w:t>
                        </w:r>
                      </w:p>
                      <w:p w:rsidR="00274124" w:rsidRDefault="00274124">
                        <w:pPr>
                          <w:spacing w:before="119"/>
                          <w:ind w:left="58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85"/>
                            <w:sz w:val="20"/>
                          </w:rPr>
                          <w:t>E.g.</w:t>
                        </w:r>
                        <w:r>
                          <w:rPr>
                            <w:spacing w:val="1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5</w:t>
                        </w:r>
                        <w:r>
                          <w:rPr>
                            <w:spacing w:val="59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X</w:t>
                        </w:r>
                        <w:r>
                          <w:rPr>
                            <w:spacing w:val="6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4</w:t>
                        </w:r>
                        <w:r>
                          <w:rPr>
                            <w:spacing w:val="7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=</w:t>
                        </w:r>
                        <w:r>
                          <w:rPr>
                            <w:spacing w:val="4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20</w:t>
                        </w:r>
                        <w:r>
                          <w:rPr>
                            <w:spacing w:val="8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(carry</w:t>
                        </w:r>
                        <w:r>
                          <w:rPr>
                            <w:spacing w:val="3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the</w:t>
                        </w:r>
                        <w:r>
                          <w:rPr>
                            <w:spacing w:val="4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0"/>
                          </w:rPr>
                          <w:t>2)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8" w:right="2443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5 X</w:t>
                        </w:r>
                        <w:r>
                          <w:rPr>
                            <w:spacing w:val="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3 = 15</w:t>
                        </w:r>
                        <w:r>
                          <w:rPr>
                            <w:spacing w:val="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(add</w:t>
                        </w:r>
                        <w:r>
                          <w:rPr>
                            <w:spacing w:val="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the 2 that</w:t>
                        </w:r>
                        <w:r>
                          <w:rPr>
                            <w:spacing w:val="-6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you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carried)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727710"/>
                <wp:effectExtent l="0" t="0" r="17780" b="15240"/>
                <wp:docPr id="542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7277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 w:right="178"/>
                              <w:jc w:val="both"/>
                            </w:pPr>
                            <w:r>
                              <w:rPr>
                                <w:w w:val="95"/>
                              </w:rPr>
                              <w:t>Children will look at the expanded column method before moving onto the short multiplication method. The place value counters should be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used to support the understanding of the method rather than supporting the multiplication, as the children should use times table knowledge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support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learning.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15" o:spid="_x0000_s1547" type="#_x0000_t202" style="width:763.6pt;height:5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 w:right="178"/>
                        <w:jc w:val="both"/>
                      </w:pPr>
                      <w:r>
                        <w:rPr>
                          <w:w w:val="95"/>
                        </w:rPr>
                        <w:t>Children will look at the expanded column method before moving onto the short multiplication method. The place value counters should be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used to support the understanding of the method rather than supporting the multiplication, as the children should use times table knowledge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support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learning.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052439">
      <w:pPr>
        <w:rPr>
          <w:rFonts w:ascii="Times New Roman"/>
          <w:sz w:val="20"/>
        </w:rPr>
        <w:sectPr w:rsidR="00052439">
          <w:headerReference w:type="default" r:id="rId279"/>
          <w:footerReference w:type="default" r:id="rId280"/>
          <w:pgSz w:w="16840" w:h="11910" w:orient="landscape"/>
          <w:pgMar w:top="1660" w:right="560" w:bottom="500" w:left="580" w:header="389" w:footer="309" w:gutter="0"/>
          <w:pgNumType w:start="31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33312" behindDoc="0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541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0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2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2"/>
                                <w:w w:val="95"/>
                                <w:sz w:val="28"/>
                              </w:rPr>
                              <w:t>Multiply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3-digit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numbers.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4" o:spid="_x0000_s1548" type="#_x0000_t202" style="position:absolute;margin-left:203.1pt;margin-top:516.9pt;width:433.95pt;height:54.6pt;z-index: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0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spacing w:val="-2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2"/>
                          <w:w w:val="95"/>
                          <w:sz w:val="28"/>
                        </w:rPr>
                        <w:t>Multiply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3-digit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numbers.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5310"/>
                <wp:effectExtent l="0" t="0" r="17780" b="15240"/>
                <wp:docPr id="540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53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encouraged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move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towards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short,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formal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written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method.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used</w:t>
                            </w:r>
                            <w:r>
                              <w:rPr>
                                <w:spacing w:val="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during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concrete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phase.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13" o:spid="_x0000_s1549" type="#_x0000_t202" style="width:763.6pt;height:4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encouraged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move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towards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short,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formal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written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method.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used</w:t>
                      </w:r>
                      <w:r>
                        <w:rPr>
                          <w:spacing w:val="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during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concrete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phase.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194E1A">
      <w:pPr>
        <w:pStyle w:val="BodyText"/>
        <w:spacing w:before="2"/>
        <w:rPr>
          <w:rFonts w:ascii="Times New Roman"/>
          <w:sz w:val="2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7724140</wp:posOffset>
                </wp:positionH>
                <wp:positionV relativeFrom="paragraph">
                  <wp:posOffset>4395470</wp:posOffset>
                </wp:positionV>
                <wp:extent cx="1095375" cy="184785"/>
                <wp:effectExtent l="0" t="0" r="9525" b="5715"/>
                <wp:wrapNone/>
                <wp:docPr id="322" name="Text Box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84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Default="002741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2" o:spid="_x0000_s1550" type="#_x0000_t202" style="position:absolute;margin-left:608.2pt;margin-top:346.1pt;width:86.25pt;height:14.5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" fillcolor="white [3201]" stroked="f" strokeweight=".5pt">
                <v:textbox>
                  <w:txbxContent>
                    <w:p w:rsidR="00274124" w:rsidRDefault="00274124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7756525</wp:posOffset>
                </wp:positionH>
                <wp:positionV relativeFrom="paragraph">
                  <wp:posOffset>3204845</wp:posOffset>
                </wp:positionV>
                <wp:extent cx="912495" cy="249555"/>
                <wp:effectExtent l="0" t="0" r="1905" b="0"/>
                <wp:wrapNone/>
                <wp:docPr id="318" name="Text Box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495" cy="249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194E1A" w:rsidRDefault="002741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 xml:space="preserve">    </w:t>
                            </w:r>
                            <w:r w:rsidRPr="00194E1A">
                              <w:rPr>
                                <w:sz w:val="16"/>
                                <w:szCs w:val="16"/>
                              </w:rPr>
                              <w:t xml:space="preserve">1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194E1A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8" o:spid="_x0000_s1551" type="#_x0000_t202" style="position:absolute;margin-left:610.75pt;margin-top:252.35pt;width:71.85pt;height:19.65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" fillcolor="white [3201]" stroked="f" strokeweight=".5pt">
                <v:textbox>
                  <w:txbxContent>
                    <w:p w:rsidR="00274124" w:rsidRPr="00194E1A" w:rsidRDefault="00274124">
                      <w:pPr>
                        <w:rPr>
                          <w:sz w:val="16"/>
                          <w:szCs w:val="16"/>
                        </w:rPr>
                      </w:pPr>
                      <w:r>
                        <w:t xml:space="preserve">    </w:t>
                      </w:r>
                      <w:r w:rsidRPr="00194E1A">
                        <w:rPr>
                          <w:sz w:val="16"/>
                          <w:szCs w:val="16"/>
                        </w:rPr>
                        <w:t xml:space="preserve">1   </w:t>
                      </w:r>
                      <w:r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Pr="00194E1A"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21728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222885</wp:posOffset>
                </wp:positionV>
                <wp:extent cx="2867660" cy="4378960"/>
                <wp:effectExtent l="0" t="0" r="8890" b="2540"/>
                <wp:wrapTopAndBottom/>
                <wp:docPr id="537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351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538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0" y="4536"/>
                            <a:ext cx="4040" cy="20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39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7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spacing w:val="1"/>
                                  <w:w w:val="95"/>
                                  <w:sz w:val="24"/>
                                  <w:u w:val="thick" w:color="FF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(objects)</w:t>
                              </w:r>
                            </w:p>
                            <w:p w:rsidR="00274124" w:rsidRDefault="00274124">
                              <w:pPr>
                                <w:spacing w:before="181"/>
                                <w:ind w:left="57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  <w:u w:val="single"/>
                                </w:rPr>
                                <w:t>Short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u w:val="single"/>
                                </w:rPr>
                                <w:t>column</w:t>
                              </w:r>
                              <w:r>
                                <w:rPr>
                                  <w:rFonts w:ascii="Tahoma"/>
                                  <w:b/>
                                  <w:spacing w:val="6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u w:val="single"/>
                                </w:rPr>
                                <w:t>method</w:t>
                              </w:r>
                            </w:p>
                            <w:p w:rsidR="00274124" w:rsidRPr="00F629C5" w:rsidRDefault="00274124">
                              <w:pPr>
                                <w:spacing w:before="176"/>
                                <w:ind w:left="1348"/>
                                <w:rPr>
                                  <w:rFonts w:asci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295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x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8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4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7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=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spacing w:val="-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F629C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980</w:t>
                              </w:r>
                            </w:p>
                            <w:p w:rsidR="00274124" w:rsidRDefault="00274124">
                              <w:pPr>
                                <w:spacing w:before="199" w:line="288" w:lineRule="auto"/>
                                <w:ind w:left="57" w:right="340"/>
                              </w:pP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begin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using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Base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place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value counters. They then count the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ones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tens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exchange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10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t>ones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for a 10s stick and 10 tens sticks for a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t>hundred.</w:t>
                              </w:r>
                            </w:p>
                            <w:p w:rsidR="00274124" w:rsidRDefault="00274124">
                              <w:pPr>
                                <w:spacing w:before="122" w:line="285" w:lineRule="auto"/>
                                <w:ind w:left="57" w:right="591"/>
                              </w:pPr>
                              <w:r>
                                <w:rPr>
                                  <w:w w:val="95"/>
                                </w:rPr>
                                <w:t>Then they can count the Base 10 or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counters</w:t>
                              </w:r>
                              <w:r>
                                <w:rPr>
                                  <w:spacing w:val="5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solve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answer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0" o:spid="_x0000_s1552" style="position:absolute;margin-left:39.65pt;margin-top:17.55pt;width:225.8pt;height:344.8pt;z-index:-251594752;mso-wrap-distance-left:0;mso-wrap-distance-right:0;mso-position-horizontal-relative:page;mso-position-vertical-relative:text" coordorigin="793,351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">
                <v:shape id="Picture 212" o:spid="_x0000_s1553" type="#_x0000_t75" style="position:absolute;left:1030;top:4536;width:4040;height:2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" stroked="t">
                  <v:imagedata r:id="rId282" o:title=""/>
                </v:shape>
                <v:shape id="Text Box 211" o:spid="_x0000_s1554" type="#_x0000_t202" style="position:absolute;left:813;top:37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</w:t>
                        </w:r>
                        <w:r>
                          <w:rPr>
                            <w:rFonts w:ascii="Tahoma"/>
                            <w:b/>
                            <w:color w:val="FF0000"/>
                            <w:spacing w:val="1"/>
                            <w:w w:val="95"/>
                            <w:sz w:val="24"/>
                            <w:u w:val="thick" w:color="FF000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(objects)</w:t>
                        </w:r>
                      </w:p>
                      <w:p w:rsidR="00274124" w:rsidRDefault="00274124">
                        <w:pPr>
                          <w:spacing w:before="181"/>
                          <w:ind w:left="57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u w:val="single"/>
                          </w:rPr>
                          <w:t>Short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u w:val="single"/>
                          </w:rPr>
                          <w:t>column</w:t>
                        </w:r>
                        <w:r>
                          <w:rPr>
                            <w:rFonts w:ascii="Tahoma"/>
                            <w:b/>
                            <w:spacing w:val="63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u w:val="single"/>
                          </w:rPr>
                          <w:t>method</w:t>
                        </w:r>
                      </w:p>
                      <w:p w:rsidR="00274124" w:rsidRPr="00F629C5" w:rsidRDefault="00274124">
                        <w:pPr>
                          <w:spacing w:before="176"/>
                          <w:ind w:left="1348"/>
                          <w:rPr>
                            <w:rFonts w:ascii="Tahoma"/>
                            <w:b/>
                            <w:color w:val="0070C0"/>
                            <w:sz w:val="28"/>
                          </w:rPr>
                        </w:pP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295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9"/>
                            <w:w w:val="90"/>
                            <w:sz w:val="28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x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8"/>
                            <w:w w:val="90"/>
                            <w:sz w:val="28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4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7"/>
                            <w:w w:val="90"/>
                            <w:sz w:val="28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=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spacing w:val="-9"/>
                            <w:w w:val="90"/>
                            <w:sz w:val="28"/>
                          </w:rPr>
                          <w:t xml:space="preserve"> </w:t>
                        </w:r>
                        <w:r w:rsidRPr="00F629C5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980</w:t>
                        </w:r>
                      </w:p>
                      <w:p w:rsidR="00274124" w:rsidRDefault="00274124">
                        <w:pPr>
                          <w:spacing w:before="199" w:line="288" w:lineRule="auto"/>
                          <w:ind w:left="57" w:right="340"/>
                        </w:pP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begin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using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Base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place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value counters. They then count the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ones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tens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exchange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10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t>ones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for a 10s stick and 10 tens sticks for a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t>hundred.</w:t>
                        </w:r>
                      </w:p>
                      <w:p w:rsidR="00274124" w:rsidRDefault="00274124">
                        <w:pPr>
                          <w:spacing w:before="122" w:line="285" w:lineRule="auto"/>
                          <w:ind w:left="57" w:right="591"/>
                        </w:pPr>
                        <w:r>
                          <w:rPr>
                            <w:w w:val="95"/>
                          </w:rPr>
                          <w:t>Then they can count the Base 10 or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counters</w:t>
                        </w:r>
                        <w:r>
                          <w:rPr>
                            <w:spacing w:val="5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solve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answer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22752" behindDoc="1" locked="0" layoutInCell="1" allowOverlap="1">
                <wp:simplePos x="0" y="0"/>
                <wp:positionH relativeFrom="page">
                  <wp:posOffset>3583940</wp:posOffset>
                </wp:positionH>
                <wp:positionV relativeFrom="paragraph">
                  <wp:posOffset>243840</wp:posOffset>
                </wp:positionV>
                <wp:extent cx="3194050" cy="4359910"/>
                <wp:effectExtent l="19050" t="19050" r="25400" b="21590"/>
                <wp:wrapTopAndBottom/>
                <wp:docPr id="536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435991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3"/>
                              <w:ind w:left="5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00AF50"/>
                                <w:w w:val="95"/>
                                <w:u w:val="single" w:color="00AF50"/>
                              </w:rPr>
                              <w:t>PICTORIAL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184" w:line="288" w:lineRule="auto"/>
                              <w:ind w:left="56" w:right="177"/>
                            </w:pPr>
                            <w:r>
                              <w:rPr>
                                <w:spacing w:val="-1"/>
                              </w:rPr>
                              <w:t>Children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can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pictorial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representation</w:t>
                            </w:r>
                            <w:r>
                              <w:rPr>
                                <w:spacing w:val="-7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 the concrete method. This is a ‘stepping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stone’ method and it can initially be used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alongside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abstract method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understanding.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9" o:spid="_x0000_s1555" type="#_x0000_t202" style="position:absolute;margin-left:282.2pt;margin-top:19.2pt;width:251.5pt;height:343.3pt;z-index:-251593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" filled="f" strokecolor="#0070c0" strokeweight="2.5pt">
                <v:textbox inset="0,0,0,0">
                  <w:txbxContent>
                    <w:p w:rsidR="00274124" w:rsidRDefault="00274124">
                      <w:pPr>
                        <w:spacing w:before="53"/>
                        <w:ind w:left="56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00AF50"/>
                          <w:w w:val="95"/>
                          <w:u w:val="single" w:color="00AF50"/>
                        </w:rPr>
                        <w:t>PICTORIAL</w:t>
                      </w:r>
                    </w:p>
                    <w:p w:rsidR="00274124" w:rsidRDefault="00274124">
                      <w:pPr>
                        <w:pStyle w:val="BodyText"/>
                        <w:spacing w:before="184" w:line="288" w:lineRule="auto"/>
                        <w:ind w:left="56" w:right="177"/>
                      </w:pPr>
                      <w:r>
                        <w:rPr>
                          <w:spacing w:val="-1"/>
                        </w:rPr>
                        <w:t>Children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can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pictorial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representation</w:t>
                      </w:r>
                      <w:r>
                        <w:rPr>
                          <w:spacing w:val="-74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 the concrete method. This is a ‘stepping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stone’ method and it can initially be used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alongside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abstract method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understanding.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23776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223520</wp:posOffset>
                </wp:positionV>
                <wp:extent cx="3191510" cy="4401820"/>
                <wp:effectExtent l="0" t="0" r="8890" b="0"/>
                <wp:wrapTopAndBottom/>
                <wp:docPr id="533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111" y="352"/>
                          <a:chExt cx="5026" cy="6932"/>
                        </a:xfrm>
                      </wpg:grpSpPr>
                      <pic:pic xmlns:pic="http://schemas.openxmlformats.org/drawingml/2006/picture">
                        <pic:nvPicPr>
                          <pic:cNvPr id="534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88" y="5440"/>
                            <a:ext cx="1437" cy="1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5" name="Text Box 207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76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4"/>
                                  <w:u w:val="thick"/>
                                </w:rPr>
                                <w:t>Short</w:t>
                              </w:r>
                              <w:r>
                                <w:rPr>
                                  <w:rFonts w:ascii="Tahoma"/>
                                  <w:b/>
                                  <w:spacing w:val="-12"/>
                                  <w:w w:val="95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4"/>
                                  <w:u w:val="thick"/>
                                </w:rPr>
                                <w:t>Multiplication</w:t>
                              </w:r>
                              <w:r>
                                <w:rPr>
                                  <w:rFonts w:ascii="Tahoma"/>
                                  <w:b/>
                                  <w:spacing w:val="-10"/>
                                  <w:w w:val="95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u w:val="thick"/>
                                </w:rPr>
                                <w:t>Method</w:t>
                              </w:r>
                            </w:p>
                            <w:p w:rsidR="00274124" w:rsidRDefault="00274124">
                              <w:pPr>
                                <w:spacing w:before="190" w:line="288" w:lineRule="auto"/>
                                <w:ind w:left="58"/>
                              </w:pP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This method </w:t>
                              </w:r>
                              <w:r>
                                <w:rPr>
                                  <w:w w:val="95"/>
                                </w:rPr>
                                <w:t>directly follows on from the ex-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panded</w:t>
                              </w:r>
                              <w:proofErr w:type="spellEnd"/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column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method,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solve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multiplication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sentences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mental-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ly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  <w:p w:rsidR="00274124" w:rsidRPr="00194E1A" w:rsidRDefault="00274124" w:rsidP="00194E1A">
                              <w:pPr>
                                <w:spacing w:before="121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For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example,</w:t>
                              </w:r>
                              <w:r>
                                <w:t xml:space="preserve">        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295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x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8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4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7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=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980</w:t>
                              </w:r>
                            </w:p>
                            <w:p w:rsidR="00274124" w:rsidRDefault="00274124">
                              <w:pPr>
                                <w:spacing w:before="201"/>
                                <w:ind w:left="58"/>
                              </w:pPr>
                              <w:r>
                                <w:rPr>
                                  <w:spacing w:val="-1"/>
                                  <w:w w:val="90"/>
                                </w:rPr>
                                <w:t>5</w:t>
                              </w:r>
                              <w:r>
                                <w:rPr>
                                  <w:spacing w:val="-1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x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4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=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20</w:t>
                              </w:r>
                              <w:r>
                                <w:rPr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(carry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the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2)</w:t>
                              </w:r>
                            </w:p>
                            <w:p w:rsidR="00274124" w:rsidRDefault="00274124">
                              <w:pPr>
                                <w:spacing w:before="172"/>
                                <w:ind w:left="58"/>
                              </w:pPr>
                              <w:r>
                                <w:rPr>
                                  <w:w w:val="90"/>
                                </w:rPr>
                                <w:t>4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x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4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=</w:t>
                              </w:r>
                              <w:r>
                                <w:rPr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16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+</w:t>
                              </w:r>
                              <w:r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2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(that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you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carried)</w:t>
                              </w:r>
                              <w:r>
                                <w:rPr>
                                  <w:spacing w:val="-1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=</w:t>
                              </w:r>
                              <w:r>
                                <w:rPr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18</w:t>
                              </w:r>
                              <w:r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(carry</w:t>
                              </w:r>
                            </w:p>
                            <w:p w:rsidR="00274124" w:rsidRDefault="00274124">
                              <w:pPr>
                                <w:spacing w:before="54"/>
                                <w:ind w:left="58"/>
                              </w:pPr>
                              <w:r>
                                <w:rPr>
                                  <w:w w:val="90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1)</w:t>
                              </w:r>
                            </w:p>
                            <w:p w:rsidR="00274124" w:rsidRDefault="00274124">
                              <w:pPr>
                                <w:spacing w:before="175"/>
                                <w:ind w:left="58"/>
                              </w:pPr>
                              <w:r>
                                <w:rPr>
                                  <w:w w:val="90"/>
                                </w:rPr>
                                <w:t>4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x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2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=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8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+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1</w:t>
                              </w:r>
                              <w:r>
                                <w:rPr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(that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you</w:t>
                              </w:r>
                              <w:r>
                                <w:rPr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carried)</w:t>
                              </w:r>
                              <w:r>
                                <w:rPr>
                                  <w:spacing w:val="-1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=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6" o:spid="_x0000_s1556" style="position:absolute;margin-left:555.55pt;margin-top:17.6pt;width:251.3pt;height:346.6pt;z-index:-251592704;mso-wrap-distance-left:0;mso-wrap-distance-right:0;mso-position-horizontal-relative:page;mso-position-vertical-relative:text" coordorigin="11111,352" coordsize="5026,6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">
                <v:shape id="Picture 208" o:spid="_x0000_s1557" type="#_x0000_t75" style="position:absolute;left:12788;top:5440;width:1437;height:1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">
                  <v:imagedata r:id="rId284" o:title=""/>
                </v:shape>
                <v:shape id="_x0000_s1558" type="#_x0000_t202" style="position:absolute;left:11131;top:371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76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sz w:val="24"/>
                            <w:u w:val="thick"/>
                          </w:rPr>
                          <w:t>Short</w:t>
                        </w:r>
                        <w:r>
                          <w:rPr>
                            <w:rFonts w:ascii="Tahoma"/>
                            <w:b/>
                            <w:spacing w:val="-12"/>
                            <w:w w:val="95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4"/>
                            <w:u w:val="thick"/>
                          </w:rPr>
                          <w:t>Multiplication</w:t>
                        </w:r>
                        <w:r>
                          <w:rPr>
                            <w:rFonts w:ascii="Tahoma"/>
                            <w:b/>
                            <w:spacing w:val="-10"/>
                            <w:w w:val="95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u w:val="thick"/>
                          </w:rPr>
                          <w:t>Method</w:t>
                        </w:r>
                      </w:p>
                      <w:p w:rsidR="00274124" w:rsidRDefault="00274124">
                        <w:pPr>
                          <w:spacing w:before="190" w:line="288" w:lineRule="auto"/>
                          <w:ind w:left="58"/>
                        </w:pPr>
                        <w:r>
                          <w:rPr>
                            <w:spacing w:val="-1"/>
                            <w:w w:val="95"/>
                          </w:rPr>
                          <w:t xml:space="preserve">This method </w:t>
                        </w:r>
                        <w:r>
                          <w:rPr>
                            <w:w w:val="95"/>
                          </w:rPr>
                          <w:t>directly follows on from the ex-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panded</w:t>
                        </w:r>
                        <w:proofErr w:type="spellEnd"/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column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method,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solve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multiplication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sentences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mental-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t>ly</w:t>
                        </w:r>
                        <w:proofErr w:type="spellEnd"/>
                        <w:r>
                          <w:t>.</w:t>
                        </w:r>
                      </w:p>
                      <w:p w:rsidR="00274124" w:rsidRPr="00194E1A" w:rsidRDefault="00274124" w:rsidP="00194E1A">
                        <w:pPr>
                          <w:spacing w:before="121"/>
                          <w:ind w:left="58"/>
                        </w:pPr>
                        <w:r>
                          <w:rPr>
                            <w:w w:val="95"/>
                          </w:rPr>
                          <w:t>For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example,</w:t>
                        </w:r>
                        <w:r>
                          <w:t xml:space="preserve">        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295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9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x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8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4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7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=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9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980</w:t>
                        </w:r>
                      </w:p>
                      <w:p w:rsidR="00274124" w:rsidRDefault="00274124">
                        <w:pPr>
                          <w:spacing w:before="201"/>
                          <w:ind w:left="58"/>
                        </w:pPr>
                        <w:r>
                          <w:rPr>
                            <w:spacing w:val="-1"/>
                            <w:w w:val="90"/>
                          </w:rPr>
                          <w:t>5</w:t>
                        </w:r>
                        <w:r>
                          <w:rPr>
                            <w:spacing w:val="-11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x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4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=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20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(carry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the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2)</w:t>
                        </w:r>
                      </w:p>
                      <w:p w:rsidR="00274124" w:rsidRDefault="00274124">
                        <w:pPr>
                          <w:spacing w:before="172"/>
                          <w:ind w:left="58"/>
                        </w:pPr>
                        <w:r>
                          <w:rPr>
                            <w:w w:val="90"/>
                          </w:rPr>
                          <w:t>4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x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4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=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16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+</w:t>
                        </w:r>
                        <w:r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2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(that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you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carried)</w:t>
                        </w:r>
                        <w:r>
                          <w:rPr>
                            <w:spacing w:val="-1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=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18</w:t>
                        </w:r>
                        <w:r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(carry</w:t>
                        </w:r>
                      </w:p>
                      <w:p w:rsidR="00274124" w:rsidRDefault="00274124">
                        <w:pPr>
                          <w:spacing w:before="54"/>
                          <w:ind w:left="58"/>
                        </w:pPr>
                        <w:r>
                          <w:rPr>
                            <w:w w:val="90"/>
                          </w:rPr>
                          <w:t>the</w:t>
                        </w:r>
                        <w:r>
                          <w:rPr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1)</w:t>
                        </w:r>
                      </w:p>
                      <w:p w:rsidR="00274124" w:rsidRDefault="00274124">
                        <w:pPr>
                          <w:spacing w:before="175"/>
                          <w:ind w:left="58"/>
                        </w:pPr>
                        <w:r>
                          <w:rPr>
                            <w:w w:val="90"/>
                          </w:rPr>
                          <w:t>4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x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2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=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8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+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1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(that</w:t>
                        </w:r>
                        <w:r>
                          <w:rPr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you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carried)</w:t>
                        </w:r>
                        <w:r>
                          <w:rPr>
                            <w:spacing w:val="-1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=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9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Times New Roman"/>
          <w:sz w:val="27"/>
        </w:rPr>
        <w:sectPr w:rsidR="00052439"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"/>
        <w:rPr>
          <w:rFonts w:ascii="Times New Roman"/>
          <w:sz w:val="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99872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532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2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2"/>
                                <w:w w:val="95"/>
                                <w:sz w:val="28"/>
                              </w:rPr>
                              <w:t>Multiply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4-digit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559" type="#_x0000_t202" style="position:absolute;margin-left:203.1pt;margin-top:516.9pt;width:433.95pt;height:54.6pt;z-index:-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spacing w:val="-2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2"/>
                          <w:w w:val="95"/>
                          <w:sz w:val="28"/>
                        </w:rPr>
                        <w:t>Multiply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4-digit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  <w:sz w:val="28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8E0DBA">
      <w:pPr>
        <w:pStyle w:val="BodyText"/>
        <w:ind w:left="213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D4C9929" wp14:editId="3E9C94EF">
                <wp:simplePos x="0" y="0"/>
                <wp:positionH relativeFrom="column">
                  <wp:posOffset>6756400</wp:posOffset>
                </wp:positionH>
                <wp:positionV relativeFrom="paragraph">
                  <wp:posOffset>814070</wp:posOffset>
                </wp:positionV>
                <wp:extent cx="3191510" cy="44018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1510" cy="44018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4124" w:rsidRDefault="00274124">
                            <w:pPr>
                              <w:spacing w:before="112"/>
                              <w:ind w:left="1371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4C9929" id="Text Box 1" o:spid="_x0000_s1560" type="#_x0000_t202" style="position:absolute;left:0;text-align:left;margin-left:532pt;margin-top:64.1pt;width:251.3pt;height:346.6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" filled="f" strokeweight=".5pt">
                <v:textbox>
                  <w:txbxContent>
                    <w:p w:rsidR="00274124" w:rsidRDefault="00274124">
                      <w:pPr>
                        <w:spacing w:before="112"/>
                        <w:ind w:left="1371"/>
                        <w:rPr>
                          <w:rFonts w:ascii="Tahoma"/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7475220</wp:posOffset>
                </wp:positionH>
                <wp:positionV relativeFrom="paragraph">
                  <wp:posOffset>3931920</wp:posOffset>
                </wp:positionV>
                <wp:extent cx="1443413" cy="406304"/>
                <wp:effectExtent l="0" t="0" r="4445" b="0"/>
                <wp:wrapNone/>
                <wp:docPr id="327" name="Text Box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3413" cy="406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Default="002741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7" o:spid="_x0000_s1561" type="#_x0000_t202" style="position:absolute;left:0;text-align:left;margin-left:588.6pt;margin-top:309.6pt;width:113.65pt;height:32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" fillcolor="white [3201]" stroked="f" strokeweight=".5pt">
                <v:textbox>
                  <w:txbxContent>
                    <w:p w:rsidR="00274124" w:rsidRDefault="00274124"/>
                  </w:txbxContent>
                </v:textbox>
              </v:shape>
            </w:pict>
          </mc:Fallback>
        </mc:AlternateContent>
      </w:r>
      <w:r w:rsidR="007B28EE"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689610"/>
                <wp:effectExtent l="0" t="0" r="17780" b="15240"/>
                <wp:docPr id="531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6896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 w:right="214"/>
                            </w:pPr>
                            <w:r>
                              <w:rPr>
                                <w:w w:val="95"/>
                              </w:rPr>
                              <w:t>When multiplying 4-digit numbers, place value counters are the best resource that children can use to support their understanding of the for-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mal written method. If children are multiplying larger numbers and struggling with their times tables, encourage them to use a multiplication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so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focus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method.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04" o:spid="_x0000_s1562" type="#_x0000_t202" style="width:763.6pt;height:5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 w:right="214"/>
                      </w:pPr>
                      <w:r>
                        <w:rPr>
                          <w:w w:val="95"/>
                        </w:rPr>
                        <w:t>When multiplying 4-digit numbers, place value counters are the best resource that children can use to support their understanding of the for-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mal written method. If children are multiplying larger numbers and struggling with their times tables, encourage them to use a multiplication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so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focus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method.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8E0DBA">
      <w:pPr>
        <w:pStyle w:val="BodyText"/>
        <w:spacing w:before="6"/>
        <w:rPr>
          <w:rFonts w:ascii="Times New Roman"/>
          <w:sz w:val="11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26848" behindDoc="1" locked="0" layoutInCell="1" allowOverlap="1">
                <wp:simplePos x="0" y="0"/>
                <wp:positionH relativeFrom="page">
                  <wp:posOffset>7124065</wp:posOffset>
                </wp:positionH>
                <wp:positionV relativeFrom="paragraph">
                  <wp:posOffset>73025</wp:posOffset>
                </wp:positionV>
                <wp:extent cx="3191510" cy="4401820"/>
                <wp:effectExtent l="0" t="0" r="27940" b="17780"/>
                <wp:wrapTopAndBottom/>
                <wp:docPr id="524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01820"/>
                          <a:chOff x="11293" y="125"/>
                          <a:chExt cx="4986" cy="6892"/>
                        </a:xfrm>
                      </wpg:grpSpPr>
                      <pic:pic xmlns:pic="http://schemas.openxmlformats.org/drawingml/2006/picture">
                        <pic:nvPicPr>
                          <pic:cNvPr id="525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16" y="3261"/>
                            <a:ext cx="2255" cy="2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26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11293" y="125"/>
                            <a:ext cx="4986" cy="689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76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  <w:u w:val="single"/>
                                </w:rPr>
                                <w:t>Formal</w:t>
                              </w:r>
                              <w:r>
                                <w:rPr>
                                  <w:rFonts w:ascii="Tahoma"/>
                                  <w:b/>
                                  <w:spacing w:val="8"/>
                                  <w:w w:val="9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u w:val="single"/>
                                </w:rPr>
                                <w:t>Method</w:t>
                              </w:r>
                            </w:p>
                            <w:p w:rsidR="00274124" w:rsidRDefault="00274124">
                              <w:pPr>
                                <w:spacing w:before="183" w:line="288" w:lineRule="auto"/>
                                <w:ind w:left="58"/>
                              </w:pP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This method </w:t>
                              </w:r>
                              <w:r>
                                <w:rPr>
                                  <w:w w:val="95"/>
                                </w:rPr>
                                <w:t>directly follows on from the ex-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panded</w:t>
                              </w:r>
                              <w:proofErr w:type="spellEnd"/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column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method,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solve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multiplication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sentences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mental-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ly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  <w:p w:rsidR="00274124" w:rsidRPr="00194E1A" w:rsidRDefault="00274124">
                              <w:pPr>
                                <w:spacing w:before="112"/>
                                <w:ind w:left="1371"/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</w:pP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1,826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1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x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1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3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=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1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5,478</w:t>
                              </w:r>
                            </w:p>
                            <w:p w:rsidR="00274124" w:rsidRDefault="00274124">
                              <w:pPr>
                                <w:spacing w:before="112"/>
                                <w:ind w:left="1371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12"/>
                                <w:ind w:left="1371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12"/>
                                <w:ind w:left="1371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12"/>
                                <w:ind w:left="1371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12"/>
                                <w:ind w:left="1371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12"/>
                                <w:ind w:left="1371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  <w:p w:rsidR="00274124" w:rsidRPr="00194E1A" w:rsidRDefault="00274124">
                              <w:pPr>
                                <w:spacing w:before="112"/>
                                <w:ind w:left="1371"/>
                                <w:rPr>
                                  <w:rFonts w:ascii="Tahoma"/>
                                  <w:sz w:val="28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12"/>
                                <w:ind w:left="1371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7" o:spid="_x0000_s1563" style="position:absolute;margin-left:560.95pt;margin-top:5.75pt;width:251.3pt;height:346.6pt;z-index:-251589632;mso-wrap-distance-left:0;mso-wrap-distance-right:0;mso-position-horizontal-relative:page;mso-position-vertical-relative:text" coordorigin="11293,125" coordsize="4986,6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">
                <v:shape id="Picture 199" o:spid="_x0000_s1564" type="#_x0000_t75" style="position:absolute;left:12416;top:3261;width:2255;height: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" stroked="t">
                  <v:imagedata r:id="rId286" o:title=""/>
                </v:shape>
                <v:shape id="Text Box 198" o:spid="_x0000_s1565" type="#_x0000_t202" style="position:absolute;left:11293;top:125;width:4986;height:6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76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u w:val="single"/>
                          </w:rPr>
                          <w:t>Formal</w:t>
                        </w:r>
                        <w:r>
                          <w:rPr>
                            <w:rFonts w:ascii="Tahoma"/>
                            <w:b/>
                            <w:spacing w:val="8"/>
                            <w:w w:val="95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u w:val="single"/>
                          </w:rPr>
                          <w:t>Method</w:t>
                        </w:r>
                      </w:p>
                      <w:p w:rsidR="00274124" w:rsidRDefault="00274124">
                        <w:pPr>
                          <w:spacing w:before="183" w:line="288" w:lineRule="auto"/>
                          <w:ind w:left="58"/>
                        </w:pPr>
                        <w:r>
                          <w:rPr>
                            <w:spacing w:val="-1"/>
                            <w:w w:val="95"/>
                          </w:rPr>
                          <w:t xml:space="preserve">This method </w:t>
                        </w:r>
                        <w:r>
                          <w:rPr>
                            <w:w w:val="95"/>
                          </w:rPr>
                          <w:t>directly follows on from the ex-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panded</w:t>
                        </w:r>
                        <w:proofErr w:type="spellEnd"/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column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method,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solve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multiplication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sentences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mental-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t>ly</w:t>
                        </w:r>
                        <w:proofErr w:type="spellEnd"/>
                        <w:r>
                          <w:t>.</w:t>
                        </w:r>
                      </w:p>
                      <w:p w:rsidR="00274124" w:rsidRPr="00194E1A" w:rsidRDefault="00274124">
                        <w:pPr>
                          <w:spacing w:before="112"/>
                          <w:ind w:left="1371"/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</w:pP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1,826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11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x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11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3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9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=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11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5,478</w:t>
                        </w:r>
                      </w:p>
                      <w:p w:rsidR="00274124" w:rsidRDefault="00274124">
                        <w:pPr>
                          <w:spacing w:before="112"/>
                          <w:ind w:left="1371"/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spacing w:before="112"/>
                          <w:ind w:left="1371"/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spacing w:before="112"/>
                          <w:ind w:left="1371"/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spacing w:before="112"/>
                          <w:ind w:left="1371"/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spacing w:before="112"/>
                          <w:ind w:left="1371"/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spacing w:before="112"/>
                          <w:ind w:left="1371"/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  <w:p w:rsidR="00274124" w:rsidRPr="00194E1A" w:rsidRDefault="00274124">
                        <w:pPr>
                          <w:spacing w:before="112"/>
                          <w:ind w:left="1371"/>
                          <w:rPr>
                            <w:rFonts w:ascii="Tahoma"/>
                            <w:sz w:val="28"/>
                          </w:rPr>
                        </w:pPr>
                      </w:p>
                      <w:p w:rsidR="00274124" w:rsidRDefault="00274124">
                        <w:pPr>
                          <w:spacing w:before="112"/>
                          <w:ind w:left="1371"/>
                          <w:rPr>
                            <w:rFonts w:ascii="Tahoma"/>
                            <w:b/>
                            <w:sz w:val="28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7708900</wp:posOffset>
                </wp:positionH>
                <wp:positionV relativeFrom="paragraph">
                  <wp:posOffset>1871345</wp:posOffset>
                </wp:positionV>
                <wp:extent cx="1209675" cy="205105"/>
                <wp:effectExtent l="0" t="0" r="9525" b="4445"/>
                <wp:wrapNone/>
                <wp:docPr id="323" name="Text Box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205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8E0DBA" w:rsidRDefault="002741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8E0DBA">
                              <w:rPr>
                                <w:sz w:val="16"/>
                                <w:szCs w:val="16"/>
                              </w:rPr>
                              <w:t xml:space="preserve">2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8E0DBA">
                              <w:rPr>
                                <w:sz w:val="16"/>
                                <w:szCs w:val="16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3" o:spid="_x0000_s1566" type="#_x0000_t202" style="position:absolute;margin-left:607pt;margin-top:147.35pt;width:95.25pt;height:16.15pt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" fillcolor="white [3201]" stroked="f" strokeweight=".5pt">
                <v:textbox>
                  <w:txbxContent>
                    <w:p w:rsidR="00274124" w:rsidRPr="008E0DBA" w:rsidRDefault="0027412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Pr="008E0DBA">
                        <w:rPr>
                          <w:sz w:val="16"/>
                          <w:szCs w:val="16"/>
                        </w:rPr>
                        <w:t xml:space="preserve">2         </w:t>
                      </w:r>
                      <w:r>
                        <w:rPr>
                          <w:sz w:val="16"/>
                          <w:szCs w:val="16"/>
                        </w:rPr>
                        <w:t xml:space="preserve">     </w:t>
                      </w:r>
                      <w:r w:rsidRPr="008E0DBA">
                        <w:rPr>
                          <w:sz w:val="16"/>
                          <w:szCs w:val="16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24800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108585</wp:posOffset>
                </wp:positionV>
                <wp:extent cx="2867660" cy="4378960"/>
                <wp:effectExtent l="0" t="0" r="8890" b="2540"/>
                <wp:wrapTopAndBottom/>
                <wp:docPr id="528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171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529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2" y="4047"/>
                            <a:ext cx="4036" cy="1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30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9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Pr="00194E1A" w:rsidRDefault="00274124">
                              <w:pPr>
                                <w:spacing w:before="181"/>
                                <w:ind w:left="1113"/>
                                <w:rPr>
                                  <w:rFonts w:asci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1,826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1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x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1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3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=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spacing w:val="-1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194E1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5,478</w:t>
                              </w:r>
                            </w:p>
                            <w:p w:rsidR="00274124" w:rsidRDefault="00274124">
                              <w:pPr>
                                <w:spacing w:before="199" w:line="288" w:lineRule="auto"/>
                                <w:ind w:left="57"/>
                              </w:pPr>
                              <w:r>
                                <w:t xml:space="preserve">Children begin using place value </w:t>
                              </w:r>
                              <w:proofErr w:type="spellStart"/>
                              <w:r>
                                <w:t>coun</w:t>
                              </w:r>
                              <w:proofErr w:type="spellEnd"/>
                              <w:r>
                                <w:t>-</w:t>
                              </w:r>
                              <w:r>
                                <w:rPr>
                                  <w:spacing w:val="-7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0"/>
                                </w:rPr>
                                <w:t>ters</w:t>
                              </w:r>
                              <w:proofErr w:type="spellEnd"/>
                              <w:r>
                                <w:rPr>
                                  <w:w w:val="90"/>
                                </w:rPr>
                                <w:t>.</w:t>
                              </w:r>
                              <w:r>
                                <w:rPr>
                                  <w:spacing w:val="1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They</w:t>
                              </w:r>
                              <w:r>
                                <w:rPr>
                                  <w:spacing w:val="1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partition</w:t>
                              </w:r>
                              <w:r>
                                <w:rPr>
                                  <w:spacing w:val="1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number</w:t>
                              </w:r>
                              <w:r>
                                <w:rPr>
                                  <w:spacing w:val="1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into</w:t>
                              </w:r>
                              <w:r>
                                <w:rPr>
                                  <w:spacing w:val="1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thou-</w:t>
                              </w:r>
                              <w:r>
                                <w:rPr>
                                  <w:spacing w:val="-6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sands, hundreds, tens and ones. They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 make any required exchanges. Fi-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nally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 xml:space="preserve">, they add up the ones, tens,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hun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dreds</w:t>
                              </w:r>
                              <w:proofErr w:type="spellEnd"/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thousands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solve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calcu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lation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1" o:spid="_x0000_s1567" style="position:absolute;margin-left:39.65pt;margin-top:8.55pt;width:225.8pt;height:344.8pt;z-index:-251591680;mso-wrap-distance-left:0;mso-wrap-distance-right:0;mso-position-horizontal-relative:page;mso-position-vertical-relative:text" coordorigin="793,171" coordsize="4516,6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">
                <v:shape id="Picture 203" o:spid="_x0000_s1568" type="#_x0000_t75" style="position:absolute;left:1102;top:4047;width:4036;height:17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" stroked="t">
                  <v:imagedata r:id="rId288" o:title=""/>
                </v:shape>
                <v:shape id="_x0000_s1569" type="#_x0000_t202" style="position:absolute;left:813;top:19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Pr="00194E1A" w:rsidRDefault="00274124">
                        <w:pPr>
                          <w:spacing w:before="181"/>
                          <w:ind w:left="1113"/>
                          <w:rPr>
                            <w:rFonts w:ascii="Tahoma"/>
                            <w:b/>
                            <w:color w:val="0070C0"/>
                            <w:sz w:val="28"/>
                          </w:rPr>
                        </w:pP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1,826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11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x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11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3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9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=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spacing w:val="-11"/>
                            <w:w w:val="90"/>
                            <w:sz w:val="28"/>
                          </w:rPr>
                          <w:t xml:space="preserve"> </w:t>
                        </w:r>
                        <w:r w:rsidRPr="00194E1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5,478</w:t>
                        </w:r>
                      </w:p>
                      <w:p w:rsidR="00274124" w:rsidRDefault="00274124">
                        <w:pPr>
                          <w:spacing w:before="199" w:line="288" w:lineRule="auto"/>
                          <w:ind w:left="57"/>
                        </w:pPr>
                        <w:r>
                          <w:t xml:space="preserve">Children begin using place value </w:t>
                        </w:r>
                        <w:proofErr w:type="spellStart"/>
                        <w:r>
                          <w:t>coun</w:t>
                        </w:r>
                        <w:proofErr w:type="spellEnd"/>
                        <w:r>
                          <w:t>-</w:t>
                        </w:r>
                        <w:r>
                          <w:rPr>
                            <w:spacing w:val="-7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0"/>
                          </w:rPr>
                          <w:t>ters</w:t>
                        </w:r>
                        <w:proofErr w:type="spellEnd"/>
                        <w:r>
                          <w:rPr>
                            <w:w w:val="90"/>
                          </w:rPr>
                          <w:t>.</w:t>
                        </w:r>
                        <w:r>
                          <w:rPr>
                            <w:spacing w:val="1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They</w:t>
                        </w:r>
                        <w:r>
                          <w:rPr>
                            <w:spacing w:val="1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partition</w:t>
                        </w:r>
                        <w:r>
                          <w:rPr>
                            <w:spacing w:val="1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the</w:t>
                        </w:r>
                        <w:r>
                          <w:rPr>
                            <w:spacing w:val="1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number</w:t>
                        </w:r>
                        <w:r>
                          <w:rPr>
                            <w:spacing w:val="1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into</w:t>
                        </w:r>
                        <w:r>
                          <w:rPr>
                            <w:spacing w:val="1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thou-</w:t>
                        </w:r>
                        <w:r>
                          <w:rPr>
                            <w:spacing w:val="-6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sands, hundreds, tens and ones. They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 make any required exchanges. Fi-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nally</w:t>
                        </w:r>
                        <w:proofErr w:type="spellEnd"/>
                        <w:r>
                          <w:rPr>
                            <w:w w:val="95"/>
                          </w:rPr>
                          <w:t xml:space="preserve">, they add up the ones, tens, </w:t>
                        </w:r>
                        <w:proofErr w:type="spellStart"/>
                        <w:r>
                          <w:rPr>
                            <w:w w:val="95"/>
                          </w:rPr>
                          <w:t>hun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dreds</w:t>
                        </w:r>
                        <w:proofErr w:type="spellEnd"/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thousands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solve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calcu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t>lation</w:t>
                        </w:r>
                        <w:proofErr w:type="spellEnd"/>
                        <w: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25824" behindDoc="1" locked="0" layoutInCell="1" allowOverlap="1">
                <wp:simplePos x="0" y="0"/>
                <wp:positionH relativeFrom="page">
                  <wp:posOffset>3583940</wp:posOffset>
                </wp:positionH>
                <wp:positionV relativeFrom="paragraph">
                  <wp:posOffset>129540</wp:posOffset>
                </wp:positionV>
                <wp:extent cx="3194050" cy="4359910"/>
                <wp:effectExtent l="19050" t="19050" r="25400" b="21590"/>
                <wp:wrapTopAndBottom/>
                <wp:docPr id="527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435991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3"/>
                              <w:ind w:left="5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00AF50"/>
                                <w:w w:val="95"/>
                                <w:u w:val="single" w:color="00AF50"/>
                              </w:rPr>
                              <w:t>PICTORIAL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184" w:line="288" w:lineRule="auto"/>
                              <w:ind w:left="56" w:right="177"/>
                            </w:pPr>
                            <w:r>
                              <w:rPr>
                                <w:spacing w:val="-1"/>
                              </w:rPr>
                              <w:t>Children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can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draw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pictorial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representation</w:t>
                            </w:r>
                            <w:r>
                              <w:rPr>
                                <w:spacing w:val="-7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 the concrete method. This is a ‘stepping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 xml:space="preserve">stone’ method and can it initially be </w:t>
                            </w:r>
                            <w:r>
                              <w:t>used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alongside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abstract method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understanding.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0" o:spid="_x0000_s1570" type="#_x0000_t202" style="position:absolute;margin-left:282.2pt;margin-top:10.2pt;width:251.5pt;height:343.3pt;z-index:-251590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" filled="f" strokecolor="#0070c0" strokeweight="2.5pt">
                <v:textbox inset="0,0,0,0">
                  <w:txbxContent>
                    <w:p w:rsidR="00274124" w:rsidRDefault="00274124">
                      <w:pPr>
                        <w:spacing w:before="53"/>
                        <w:ind w:left="56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00AF50"/>
                          <w:w w:val="95"/>
                          <w:u w:val="single" w:color="00AF50"/>
                        </w:rPr>
                        <w:t>PICTORIAL</w:t>
                      </w:r>
                    </w:p>
                    <w:p w:rsidR="00274124" w:rsidRDefault="00274124">
                      <w:pPr>
                        <w:pStyle w:val="BodyText"/>
                        <w:spacing w:before="184" w:line="288" w:lineRule="auto"/>
                        <w:ind w:left="56" w:right="177"/>
                      </w:pPr>
                      <w:r>
                        <w:rPr>
                          <w:spacing w:val="-1"/>
                        </w:rPr>
                        <w:t>Children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can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draw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pictorial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representation</w:t>
                      </w:r>
                      <w:r>
                        <w:rPr>
                          <w:spacing w:val="-74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 the concrete method. This is a ‘stepping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 xml:space="preserve">stone’ method and can it initially be </w:t>
                      </w:r>
                      <w:r>
                        <w:t>used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alongside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abstract method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understanding.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2439" w:rsidRDefault="00052439">
      <w:pPr>
        <w:rPr>
          <w:rFonts w:ascii="Times New Roman"/>
          <w:sz w:val="11"/>
        </w:rPr>
        <w:sectPr w:rsidR="00052439">
          <w:headerReference w:type="default" r:id="rId289"/>
          <w:footerReference w:type="default" r:id="rId290"/>
          <w:pgSz w:w="16840" w:h="11910" w:orient="landscape"/>
          <w:pgMar w:top="1660" w:right="560" w:bottom="1020" w:left="580" w:header="389" w:footer="839" w:gutter="0"/>
          <w:cols w:space="720"/>
        </w:sectPr>
      </w:pPr>
    </w:p>
    <w:p w:rsidR="00052439" w:rsidRDefault="00052439">
      <w:pPr>
        <w:pStyle w:val="BodyText"/>
        <w:spacing w:before="1"/>
        <w:rPr>
          <w:rFonts w:ascii="Times New Roman"/>
          <w:sz w:val="5"/>
        </w:rPr>
      </w:pPr>
    </w:p>
    <w:p w:rsidR="00052439" w:rsidRDefault="007B28EE">
      <w:pPr>
        <w:pStyle w:val="BodyText"/>
        <w:ind w:left="21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689610"/>
                <wp:effectExtent l="0" t="0" r="17780" b="15240"/>
                <wp:docPr id="523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6896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multiplying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2-digit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by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2-digit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numbers.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area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grid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can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used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help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understand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size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working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with.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grid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then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matches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area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grid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it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initial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written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96" o:spid="_x0000_s1571" type="#_x0000_t202" style="width:763.6pt;height:5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multiplying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2-digit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by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2-digit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numbers.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area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grid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can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used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help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understand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size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working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with.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grid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then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matches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area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grid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it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initial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written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3A1B15">
      <w:pPr>
        <w:pStyle w:val="BodyText"/>
        <w:spacing w:before="6"/>
        <w:rPr>
          <w:rFonts w:ascii="Times New Roman"/>
          <w:sz w:val="1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1920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4514215</wp:posOffset>
                </wp:positionV>
                <wp:extent cx="5511165" cy="880110"/>
                <wp:effectExtent l="19050" t="19050" r="13335" b="15240"/>
                <wp:wrapNone/>
                <wp:docPr id="509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8801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91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Multiplying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numbers.</w:t>
                            </w:r>
                          </w:p>
                          <w:p w:rsidR="00274124" w:rsidRDefault="00274124">
                            <w:pPr>
                              <w:spacing w:before="1" w:line="440" w:lineRule="atLeast"/>
                              <w:ind w:left="2504" w:right="2501"/>
                              <w:jc w:val="center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Multiply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</w:rPr>
                              <w:t>3-digit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5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1" o:spid="_x0000_s1572" type="#_x0000_t202" style="position:absolute;margin-left:173.95pt;margin-top:355.45pt;width:433.95pt;height:69.3pt;z-index:-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91"/>
                        <w:ind w:left="432" w:right="432"/>
                        <w:jc w:val="center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Multiplying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numbers.</w:t>
                      </w:r>
                    </w:p>
                    <w:p w:rsidR="00274124" w:rsidRDefault="00274124">
                      <w:pPr>
                        <w:spacing w:before="1" w:line="440" w:lineRule="atLeast"/>
                        <w:ind w:left="2504" w:right="2501"/>
                        <w:jc w:val="center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Multiply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</w:rPr>
                        <w:t>3-digit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58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A54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7613650</wp:posOffset>
                </wp:positionH>
                <wp:positionV relativeFrom="paragraph">
                  <wp:posOffset>2663825</wp:posOffset>
                </wp:positionV>
                <wp:extent cx="238125" cy="0"/>
                <wp:effectExtent l="0" t="19050" r="28575" b="19050"/>
                <wp:wrapNone/>
                <wp:docPr id="344" name="Straight Connector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F05506" id="Straight Connector 344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9.5pt,209.75pt" to="618.25pt,2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" strokecolor="black [3213]" strokeweight="3pt"/>
            </w:pict>
          </mc:Fallback>
        </mc:AlternateContent>
      </w:r>
      <w:r w:rsidR="009A54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7718425</wp:posOffset>
                </wp:positionH>
                <wp:positionV relativeFrom="paragraph">
                  <wp:posOffset>2545715</wp:posOffset>
                </wp:positionV>
                <wp:extent cx="0" cy="240030"/>
                <wp:effectExtent l="19050" t="0" r="19050" b="26670"/>
                <wp:wrapNone/>
                <wp:docPr id="343" name="Straight Connector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03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E80C5F" id="Straight Connector 343" o:spid="_x0000_s1026" style="position:absolute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7.75pt,200.45pt" to="607.75pt,2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" strokecolor="black [3213]" strokeweight="2.75pt"/>
            </w:pict>
          </mc:Fallback>
        </mc:AlternateContent>
      </w:r>
      <w:r w:rsidR="009A54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7718424</wp:posOffset>
                </wp:positionH>
                <wp:positionV relativeFrom="paragraph">
                  <wp:posOffset>2938145</wp:posOffset>
                </wp:positionV>
                <wp:extent cx="1114425" cy="0"/>
                <wp:effectExtent l="0" t="19050" r="28575" b="19050"/>
                <wp:wrapNone/>
                <wp:docPr id="339" name="Straight Connector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7633C9" id="Straight Connector 339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7.75pt,231.35pt" to="695.5pt,2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" strokecolor="black [3213]" strokeweight="2.5pt"/>
            </w:pict>
          </mc:Fallback>
        </mc:AlternateContent>
      </w:r>
      <w:r w:rsidR="009A54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7717790</wp:posOffset>
                </wp:positionH>
                <wp:positionV relativeFrom="paragraph">
                  <wp:posOffset>2433320</wp:posOffset>
                </wp:positionV>
                <wp:extent cx="1114425" cy="0"/>
                <wp:effectExtent l="0" t="19050" r="28575" b="19050"/>
                <wp:wrapNone/>
                <wp:docPr id="331" name="Straight Connector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  <a:ln w="3175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CDC512" id="Straight Connector 331" o:spid="_x0000_s1026" style="position:absolute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7.7pt,191.6pt" to="695.45pt,19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" strokecolor="black [3213]" strokeweight="2.5pt"/>
            </w:pict>
          </mc:Fallback>
        </mc:AlternateContent>
      </w:r>
      <w:r w:rsidR="009A54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6680200</wp:posOffset>
                </wp:positionH>
                <wp:positionV relativeFrom="paragraph">
                  <wp:posOffset>118745</wp:posOffset>
                </wp:positionV>
                <wp:extent cx="3166110" cy="4376420"/>
                <wp:effectExtent l="0" t="0" r="15240" b="24130"/>
                <wp:wrapTopAndBottom/>
                <wp:docPr id="516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3764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3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u w:val="single" w:color="6600CC"/>
                              </w:rPr>
                              <w:t>ABSTRACT</w:t>
                            </w:r>
                          </w:p>
                          <w:p w:rsidR="00274124" w:rsidRDefault="00274124">
                            <w:pPr>
                              <w:spacing w:before="176"/>
                              <w:ind w:left="58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u w:val="single"/>
                              </w:rPr>
                              <w:t>Formal</w:t>
                            </w:r>
                            <w:r>
                              <w:rPr>
                                <w:rFonts w:ascii="Tahoma"/>
                                <w:b/>
                                <w:spacing w:val="23"/>
                                <w:w w:val="9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u w:val="single"/>
                              </w:rPr>
                              <w:t>Written</w:t>
                            </w:r>
                            <w:r>
                              <w:rPr>
                                <w:rFonts w:ascii="Tahoma"/>
                                <w:b/>
                                <w:spacing w:val="20"/>
                                <w:w w:val="9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u w:val="single"/>
                              </w:rPr>
                              <w:t>Method</w:t>
                            </w:r>
                          </w:p>
                          <w:p w:rsidR="00274124" w:rsidRDefault="00274124">
                            <w:pPr>
                              <w:spacing w:before="183" w:line="288" w:lineRule="auto"/>
                              <w:ind w:left="58" w:right="89"/>
                            </w:pP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follows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from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grid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method.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 will solve the multiplication number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sentences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mentally.</w:t>
                            </w:r>
                          </w:p>
                          <w:p w:rsidR="00274124" w:rsidRPr="008E0DBA" w:rsidRDefault="00274124">
                            <w:pPr>
                              <w:spacing w:before="113"/>
                              <w:ind w:left="1606"/>
                              <w:rPr>
                                <w:rFonts w:ascii="Tahoma"/>
                                <w:b/>
                                <w:color w:val="0070C0"/>
                                <w:sz w:val="28"/>
                              </w:rPr>
                            </w:pPr>
                            <w:r w:rsidRPr="008E0DBA">
                              <w:rPr>
                                <w:rFonts w:ascii="Tahoma"/>
                                <w:b/>
                                <w:color w:val="0070C0"/>
                                <w:w w:val="90"/>
                                <w:sz w:val="28"/>
                              </w:rPr>
                              <w:t>22</w:t>
                            </w:r>
                            <w:r w:rsidRPr="008E0DBA">
                              <w:rPr>
                                <w:rFonts w:ascii="Tahoma"/>
                                <w:b/>
                                <w:color w:val="0070C0"/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8E0DBA">
                              <w:rPr>
                                <w:rFonts w:ascii="Tahoma"/>
                                <w:b/>
                                <w:color w:val="0070C0"/>
                                <w:w w:val="90"/>
                                <w:sz w:val="28"/>
                              </w:rPr>
                              <w:t>x</w:t>
                            </w:r>
                            <w:r w:rsidRPr="008E0DBA">
                              <w:rPr>
                                <w:rFonts w:ascii="Tahoma"/>
                                <w:b/>
                                <w:color w:val="0070C0"/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8E0DBA">
                              <w:rPr>
                                <w:rFonts w:ascii="Tahoma"/>
                                <w:b/>
                                <w:color w:val="0070C0"/>
                                <w:w w:val="90"/>
                                <w:sz w:val="28"/>
                              </w:rPr>
                              <w:t>31</w:t>
                            </w:r>
                            <w:r w:rsidRPr="008E0DBA">
                              <w:rPr>
                                <w:rFonts w:ascii="Tahoma"/>
                                <w:b/>
                                <w:color w:val="0070C0"/>
                                <w:spacing w:val="-6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8E0DBA">
                              <w:rPr>
                                <w:rFonts w:ascii="Tahoma"/>
                                <w:b/>
                                <w:color w:val="0070C0"/>
                                <w:w w:val="90"/>
                                <w:sz w:val="28"/>
                              </w:rPr>
                              <w:t>=</w:t>
                            </w:r>
                            <w:r w:rsidRPr="008E0DBA">
                              <w:rPr>
                                <w:rFonts w:ascii="Tahoma"/>
                                <w:b/>
                                <w:color w:val="0070C0"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8E0DBA">
                              <w:rPr>
                                <w:rFonts w:ascii="Tahoma"/>
                                <w:b/>
                                <w:color w:val="0070C0"/>
                                <w:w w:val="90"/>
                                <w:sz w:val="28"/>
                              </w:rPr>
                              <w:t>682</w:t>
                            </w:r>
                          </w:p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159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433"/>
                              <w:gridCol w:w="735"/>
                              <w:gridCol w:w="614"/>
                            </w:tblGrid>
                            <w:tr w:rsidR="00274124" w:rsidTr="009A5464">
                              <w:trPr>
                                <w:trHeight w:val="360"/>
                              </w:trPr>
                              <w:tc>
                                <w:tcPr>
                                  <w:tcW w:w="422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5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14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74124" w:rsidTr="009A5464">
                              <w:trPr>
                                <w:trHeight w:val="240"/>
                              </w:trPr>
                              <w:tc>
                                <w:tcPr>
                                  <w:tcW w:w="422" w:type="dxa"/>
                                  <w:shd w:val="clear" w:color="auto" w:fill="FFFFFF" w:themeFill="background1"/>
                                </w:tcPr>
                                <w:p w:rsidR="00274124" w:rsidRPr="009A546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 w:rsidRPr="009A5464"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shd w:val="clear" w:color="auto" w:fill="FFFFFF" w:themeFill="background1"/>
                                </w:tcPr>
                                <w:p w:rsidR="00274124" w:rsidRPr="009A546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 w:rsidRPr="009A5464"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14" w:type="dxa"/>
                                  <w:shd w:val="clear" w:color="auto" w:fill="FFFFFF" w:themeFill="background1"/>
                                </w:tcPr>
                                <w:p w:rsidR="00274124" w:rsidRPr="009A546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 w:rsidRPr="009A5464"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274124" w:rsidTr="009A5464">
                              <w:trPr>
                                <w:trHeight w:val="330"/>
                              </w:trPr>
                              <w:tc>
                                <w:tcPr>
                                  <w:tcW w:w="422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5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14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74124" w:rsidTr="009A5464">
                              <w:trPr>
                                <w:trHeight w:val="330"/>
                              </w:trPr>
                              <w:tc>
                                <w:tcPr>
                                  <w:tcW w:w="422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14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274124" w:rsidTr="009A5464">
                              <w:trPr>
                                <w:trHeight w:val="330"/>
                              </w:trPr>
                              <w:tc>
                                <w:tcPr>
                                  <w:tcW w:w="422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14" w:type="dxa"/>
                                  <w:shd w:val="clear" w:color="auto" w:fill="FFFFFF" w:themeFill="background1"/>
                                </w:tcPr>
                                <w:p w:rsidR="00274124" w:rsidRDefault="00274124">
                                  <w:pP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34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274124" w:rsidRDefault="00274124">
                            <w:pPr>
                              <w:spacing w:before="3"/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</w:p>
                          <w:p w:rsidR="00274124" w:rsidRDefault="00274124">
                            <w:pPr>
                              <w:spacing w:line="288" w:lineRule="auto"/>
                              <w:ind w:left="58" w:right="139"/>
                              <w:jc w:val="both"/>
                            </w:pPr>
                            <w:r>
                              <w:rPr>
                                <w:w w:val="95"/>
                              </w:rPr>
                              <w:t xml:space="preserve">Children should be </w:t>
                            </w:r>
                            <w:proofErr w:type="gramStart"/>
                            <w:r>
                              <w:rPr>
                                <w:w w:val="95"/>
                              </w:rPr>
                              <w:t>remind</w:t>
                            </w:r>
                            <w:proofErr w:type="gramEnd"/>
                            <w:r>
                              <w:rPr>
                                <w:w w:val="95"/>
                              </w:rPr>
                              <w:t xml:space="preserve"> that they need to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 a place holder and understand why this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case.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8" o:spid="_x0000_s1573" type="#_x0000_t202" style="position:absolute;margin-left:526pt;margin-top:9.35pt;width:249.3pt;height:344.6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3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u w:val="single" w:color="6600CC"/>
                        </w:rPr>
                        <w:t>ABSTRACT</w:t>
                      </w:r>
                    </w:p>
                    <w:p w:rsidR="00274124" w:rsidRDefault="00274124">
                      <w:pPr>
                        <w:spacing w:before="176"/>
                        <w:ind w:left="58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u w:val="single"/>
                        </w:rPr>
                        <w:t>Formal</w:t>
                      </w:r>
                      <w:r>
                        <w:rPr>
                          <w:rFonts w:ascii="Tahoma"/>
                          <w:b/>
                          <w:spacing w:val="23"/>
                          <w:w w:val="90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  <w:u w:val="single"/>
                        </w:rPr>
                        <w:t>Written</w:t>
                      </w:r>
                      <w:r>
                        <w:rPr>
                          <w:rFonts w:ascii="Tahoma"/>
                          <w:b/>
                          <w:spacing w:val="20"/>
                          <w:w w:val="90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  <w:u w:val="single"/>
                        </w:rPr>
                        <w:t>Method</w:t>
                      </w:r>
                    </w:p>
                    <w:p w:rsidR="00274124" w:rsidRDefault="00274124">
                      <w:pPr>
                        <w:spacing w:before="183" w:line="288" w:lineRule="auto"/>
                        <w:ind w:left="58" w:right="89"/>
                      </w:pP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follows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from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grid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method.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 will solve the multiplication number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sentences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mentally.</w:t>
                      </w:r>
                    </w:p>
                    <w:p w:rsidR="00274124" w:rsidRPr="008E0DBA" w:rsidRDefault="00274124">
                      <w:pPr>
                        <w:spacing w:before="113"/>
                        <w:ind w:left="1606"/>
                        <w:rPr>
                          <w:rFonts w:ascii="Tahoma"/>
                          <w:b/>
                          <w:color w:val="0070C0"/>
                          <w:sz w:val="28"/>
                        </w:rPr>
                      </w:pPr>
                      <w:r w:rsidRPr="008E0DBA">
                        <w:rPr>
                          <w:rFonts w:ascii="Tahoma"/>
                          <w:b/>
                          <w:color w:val="0070C0"/>
                          <w:w w:val="90"/>
                          <w:sz w:val="28"/>
                        </w:rPr>
                        <w:t>22</w:t>
                      </w:r>
                      <w:r w:rsidRPr="008E0DBA">
                        <w:rPr>
                          <w:rFonts w:ascii="Tahoma"/>
                          <w:b/>
                          <w:color w:val="0070C0"/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 w:rsidRPr="008E0DBA">
                        <w:rPr>
                          <w:rFonts w:ascii="Tahoma"/>
                          <w:b/>
                          <w:color w:val="0070C0"/>
                          <w:w w:val="90"/>
                          <w:sz w:val="28"/>
                        </w:rPr>
                        <w:t>x</w:t>
                      </w:r>
                      <w:r w:rsidRPr="008E0DBA">
                        <w:rPr>
                          <w:rFonts w:ascii="Tahoma"/>
                          <w:b/>
                          <w:color w:val="0070C0"/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 w:rsidRPr="008E0DBA">
                        <w:rPr>
                          <w:rFonts w:ascii="Tahoma"/>
                          <w:b/>
                          <w:color w:val="0070C0"/>
                          <w:w w:val="90"/>
                          <w:sz w:val="28"/>
                        </w:rPr>
                        <w:t>31</w:t>
                      </w:r>
                      <w:r w:rsidRPr="008E0DBA">
                        <w:rPr>
                          <w:rFonts w:ascii="Tahoma"/>
                          <w:b/>
                          <w:color w:val="0070C0"/>
                          <w:spacing w:val="-6"/>
                          <w:w w:val="90"/>
                          <w:sz w:val="28"/>
                        </w:rPr>
                        <w:t xml:space="preserve"> </w:t>
                      </w:r>
                      <w:r w:rsidRPr="008E0DBA">
                        <w:rPr>
                          <w:rFonts w:ascii="Tahoma"/>
                          <w:b/>
                          <w:color w:val="0070C0"/>
                          <w:w w:val="90"/>
                          <w:sz w:val="28"/>
                        </w:rPr>
                        <w:t>=</w:t>
                      </w:r>
                      <w:r w:rsidRPr="008E0DBA">
                        <w:rPr>
                          <w:rFonts w:ascii="Tahoma"/>
                          <w:b/>
                          <w:color w:val="0070C0"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 w:rsidRPr="008E0DBA">
                        <w:rPr>
                          <w:rFonts w:ascii="Tahoma"/>
                          <w:b/>
                          <w:color w:val="0070C0"/>
                          <w:w w:val="90"/>
                          <w:sz w:val="28"/>
                        </w:rPr>
                        <w:t>682</w:t>
                      </w:r>
                    </w:p>
                    <w:p w:rsidR="00274124" w:rsidRDefault="00274124">
                      <w:pPr>
                        <w:rPr>
                          <w:rFonts w:ascii="Tahoma"/>
                          <w:b/>
                          <w:sz w:val="34"/>
                        </w:rPr>
                      </w:pPr>
                    </w:p>
                    <w:tbl>
                      <w:tblPr>
                        <w:tblW w:w="0" w:type="auto"/>
                        <w:tblInd w:w="159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433"/>
                        <w:gridCol w:w="735"/>
                        <w:gridCol w:w="614"/>
                      </w:tblGrid>
                      <w:tr w:rsidR="00274124" w:rsidTr="009A5464">
                        <w:trPr>
                          <w:trHeight w:val="360"/>
                        </w:trPr>
                        <w:tc>
                          <w:tcPr>
                            <w:tcW w:w="422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735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14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2</w:t>
                            </w:r>
                          </w:p>
                        </w:tc>
                      </w:tr>
                      <w:tr w:rsidR="00274124" w:rsidTr="009A5464">
                        <w:trPr>
                          <w:trHeight w:val="240"/>
                        </w:trPr>
                        <w:tc>
                          <w:tcPr>
                            <w:tcW w:w="422" w:type="dxa"/>
                            <w:shd w:val="clear" w:color="auto" w:fill="FFFFFF" w:themeFill="background1"/>
                          </w:tcPr>
                          <w:p w:rsidR="00274124" w:rsidRPr="009A546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 w:rsidRPr="009A5464">
                              <w:rPr>
                                <w:rFonts w:ascii="Tahoma"/>
                                <w:b/>
                                <w:sz w:val="3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735" w:type="dxa"/>
                            <w:shd w:val="clear" w:color="auto" w:fill="FFFFFF" w:themeFill="background1"/>
                          </w:tcPr>
                          <w:p w:rsidR="00274124" w:rsidRPr="009A546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 w:rsidRPr="009A5464">
                              <w:rPr>
                                <w:rFonts w:ascii="Tahoma"/>
                                <w:b/>
                                <w:sz w:val="3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14" w:type="dxa"/>
                            <w:shd w:val="clear" w:color="auto" w:fill="FFFFFF" w:themeFill="background1"/>
                          </w:tcPr>
                          <w:p w:rsidR="00274124" w:rsidRPr="009A546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 w:rsidRPr="009A5464">
                              <w:rPr>
                                <w:rFonts w:ascii="Tahoma"/>
                                <w:b/>
                                <w:sz w:val="34"/>
                              </w:rPr>
                              <w:t>1</w:t>
                            </w:r>
                          </w:p>
                        </w:tc>
                      </w:tr>
                      <w:tr w:rsidR="00274124" w:rsidTr="009A5464">
                        <w:trPr>
                          <w:trHeight w:val="330"/>
                        </w:trPr>
                        <w:tc>
                          <w:tcPr>
                            <w:tcW w:w="422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</w:p>
                        </w:tc>
                        <w:tc>
                          <w:tcPr>
                            <w:tcW w:w="735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14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2</w:t>
                            </w:r>
                          </w:p>
                        </w:tc>
                      </w:tr>
                      <w:tr w:rsidR="00274124" w:rsidTr="009A5464">
                        <w:trPr>
                          <w:trHeight w:val="330"/>
                        </w:trPr>
                        <w:tc>
                          <w:tcPr>
                            <w:tcW w:w="422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35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14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0</w:t>
                            </w:r>
                          </w:p>
                        </w:tc>
                      </w:tr>
                      <w:tr w:rsidR="00274124" w:rsidTr="009A5464">
                        <w:trPr>
                          <w:trHeight w:val="330"/>
                        </w:trPr>
                        <w:tc>
                          <w:tcPr>
                            <w:tcW w:w="422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35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14" w:type="dxa"/>
                            <w:shd w:val="clear" w:color="auto" w:fill="FFFFFF" w:themeFill="background1"/>
                          </w:tcPr>
                          <w:p w:rsidR="00274124" w:rsidRDefault="00274124">
                            <w:pPr>
                              <w:rPr>
                                <w:rFonts w:ascii="Tahoma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34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274124" w:rsidRDefault="00274124">
                      <w:pPr>
                        <w:spacing w:before="3"/>
                        <w:rPr>
                          <w:rFonts w:ascii="Tahoma"/>
                          <w:b/>
                          <w:sz w:val="34"/>
                        </w:rPr>
                      </w:pPr>
                    </w:p>
                    <w:p w:rsidR="00274124" w:rsidRDefault="00274124">
                      <w:pPr>
                        <w:spacing w:line="288" w:lineRule="auto"/>
                        <w:ind w:left="58" w:right="139"/>
                        <w:jc w:val="both"/>
                      </w:pPr>
                      <w:r>
                        <w:rPr>
                          <w:w w:val="95"/>
                        </w:rPr>
                        <w:t xml:space="preserve">Children should be </w:t>
                      </w:r>
                      <w:proofErr w:type="gramStart"/>
                      <w:r>
                        <w:rPr>
                          <w:w w:val="95"/>
                        </w:rPr>
                        <w:t>remind</w:t>
                      </w:r>
                      <w:proofErr w:type="gramEnd"/>
                      <w:r>
                        <w:rPr>
                          <w:w w:val="95"/>
                        </w:rPr>
                        <w:t xml:space="preserve"> that they need to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 a place holder and understand why this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case.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27872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109220</wp:posOffset>
                </wp:positionV>
                <wp:extent cx="2867660" cy="4378960"/>
                <wp:effectExtent l="0" t="0" r="8890" b="2540"/>
                <wp:wrapTopAndBottom/>
                <wp:docPr id="520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378960"/>
                          <a:chOff x="793" y="172"/>
                          <a:chExt cx="4516" cy="6896"/>
                        </a:xfrm>
                      </wpg:grpSpPr>
                      <pic:pic xmlns:pic="http://schemas.openxmlformats.org/drawingml/2006/picture">
                        <pic:nvPicPr>
                          <pic:cNvPr id="521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4" y="1977"/>
                            <a:ext cx="3099" cy="3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2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91"/>
                            <a:ext cx="4476" cy="685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Pr="003A1B15" w:rsidRDefault="00274124">
                              <w:pPr>
                                <w:spacing w:before="180"/>
                                <w:ind w:left="1473"/>
                                <w:rPr>
                                  <w:rFonts w:ascii="Tahoma"/>
                                  <w:b/>
                                  <w:color w:val="0070C0"/>
                                  <w:sz w:val="24"/>
                                </w:rPr>
                              </w:pPr>
                              <w:r w:rsidRPr="003A1B1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22</w:t>
                              </w:r>
                              <w:r w:rsidRPr="003A1B15">
                                <w:rPr>
                                  <w:rFonts w:ascii="Tahoma"/>
                                  <w:b/>
                                  <w:color w:val="0070C0"/>
                                  <w:spacing w:val="-8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3A1B1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x</w:t>
                              </w:r>
                              <w:r w:rsidRPr="003A1B15">
                                <w:rPr>
                                  <w:rFonts w:ascii="Tahoma"/>
                                  <w:b/>
                                  <w:color w:val="0070C0"/>
                                  <w:spacing w:val="-8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3A1B1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31</w:t>
                              </w:r>
                              <w:r w:rsidRPr="003A1B15">
                                <w:rPr>
                                  <w:rFonts w:ascii="Tahoma"/>
                                  <w:b/>
                                  <w:color w:val="0070C0"/>
                                  <w:spacing w:val="-8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3A1B1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=</w:t>
                              </w:r>
                              <w:r w:rsidRPr="003A1B15">
                                <w:rPr>
                                  <w:rFonts w:ascii="Tahoma"/>
                                  <w:b/>
                                  <w:color w:val="0070C0"/>
                                  <w:spacing w:val="-7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Pr="003A1B15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4"/>
                                </w:rPr>
                                <w:t>682</w:t>
                              </w:r>
                            </w:p>
                            <w:p w:rsidR="00274124" w:rsidRDefault="00274124">
                              <w:pPr>
                                <w:spacing w:before="190" w:line="288" w:lineRule="auto"/>
                                <w:ind w:left="57" w:right="207"/>
                              </w:pPr>
                              <w:r>
                                <w:rPr>
                                  <w:w w:val="95"/>
                                </w:rPr>
                                <w:t>Partition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both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2-digit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numbers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multiply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them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together.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6"/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 w:line="288" w:lineRule="auto"/>
                                <w:ind w:left="57" w:right="119"/>
                              </w:pPr>
                              <w:r>
                                <w:rPr>
                                  <w:spacing w:val="-1"/>
                                  <w:w w:val="95"/>
                                </w:rPr>
                                <w:t>The Base 10 is useful to help children</w:t>
                              </w:r>
                              <w:r>
                                <w:rPr>
                                  <w:w w:val="95"/>
                                </w:rPr>
                                <w:t xml:space="preserve"> think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about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size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numbers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working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with.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3" o:spid="_x0000_s1574" style="position:absolute;margin-left:39.65pt;margin-top:8.6pt;width:225.8pt;height:344.8pt;z-index:-251588608;mso-wrap-distance-left:0;mso-wrap-distance-right:0;mso-position-horizontal-relative:page;mso-position-vertical-relative:text" coordorigin="793,172" coordsize="4516,68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">
                <v:shape id="Picture 195" o:spid="_x0000_s1575" type="#_x0000_t75" style="position:absolute;left:1424;top:1977;width:3099;height:3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">
                  <v:imagedata r:id="rId292" o:title=""/>
                </v:shape>
                <v:shape id="Text Box 194" o:spid="_x0000_s1576" type="#_x0000_t202" style="position:absolute;left:813;top:191;width:4476;height:6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Pr="003A1B15" w:rsidRDefault="00274124">
                        <w:pPr>
                          <w:spacing w:before="180"/>
                          <w:ind w:left="1473"/>
                          <w:rPr>
                            <w:rFonts w:ascii="Tahoma"/>
                            <w:b/>
                            <w:color w:val="0070C0"/>
                            <w:sz w:val="24"/>
                          </w:rPr>
                        </w:pPr>
                        <w:r w:rsidRPr="003A1B1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22</w:t>
                        </w:r>
                        <w:r w:rsidRPr="003A1B15">
                          <w:rPr>
                            <w:rFonts w:ascii="Tahoma"/>
                            <w:b/>
                            <w:color w:val="0070C0"/>
                            <w:spacing w:val="-8"/>
                            <w:w w:val="90"/>
                            <w:sz w:val="24"/>
                          </w:rPr>
                          <w:t xml:space="preserve"> </w:t>
                        </w:r>
                        <w:r w:rsidRPr="003A1B1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x</w:t>
                        </w:r>
                        <w:r w:rsidRPr="003A1B15">
                          <w:rPr>
                            <w:rFonts w:ascii="Tahoma"/>
                            <w:b/>
                            <w:color w:val="0070C0"/>
                            <w:spacing w:val="-8"/>
                            <w:w w:val="90"/>
                            <w:sz w:val="24"/>
                          </w:rPr>
                          <w:t xml:space="preserve"> </w:t>
                        </w:r>
                        <w:r w:rsidRPr="003A1B1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31</w:t>
                        </w:r>
                        <w:r w:rsidRPr="003A1B15">
                          <w:rPr>
                            <w:rFonts w:ascii="Tahoma"/>
                            <w:b/>
                            <w:color w:val="0070C0"/>
                            <w:spacing w:val="-8"/>
                            <w:w w:val="90"/>
                            <w:sz w:val="24"/>
                          </w:rPr>
                          <w:t xml:space="preserve"> </w:t>
                        </w:r>
                        <w:r w:rsidRPr="003A1B1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=</w:t>
                        </w:r>
                        <w:r w:rsidRPr="003A1B15">
                          <w:rPr>
                            <w:rFonts w:ascii="Tahoma"/>
                            <w:b/>
                            <w:color w:val="0070C0"/>
                            <w:spacing w:val="-7"/>
                            <w:w w:val="90"/>
                            <w:sz w:val="24"/>
                          </w:rPr>
                          <w:t xml:space="preserve"> </w:t>
                        </w:r>
                        <w:r w:rsidRPr="003A1B15">
                          <w:rPr>
                            <w:rFonts w:ascii="Tahoma"/>
                            <w:b/>
                            <w:color w:val="0070C0"/>
                            <w:w w:val="90"/>
                            <w:sz w:val="24"/>
                          </w:rPr>
                          <w:t>682</w:t>
                        </w:r>
                      </w:p>
                      <w:p w:rsidR="00274124" w:rsidRDefault="00274124">
                        <w:pPr>
                          <w:spacing w:before="190" w:line="288" w:lineRule="auto"/>
                          <w:ind w:left="57" w:right="207"/>
                        </w:pPr>
                        <w:r>
                          <w:rPr>
                            <w:w w:val="95"/>
                          </w:rPr>
                          <w:t>Partition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both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2-digit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numbers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multiply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them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together.</w:t>
                        </w: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spacing w:before="6"/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1" w:line="288" w:lineRule="auto"/>
                          <w:ind w:left="57" w:right="119"/>
                        </w:pPr>
                        <w:r>
                          <w:rPr>
                            <w:spacing w:val="-1"/>
                            <w:w w:val="95"/>
                          </w:rPr>
                          <w:t>The Base 10 is useful to help children</w:t>
                        </w:r>
                        <w:r>
                          <w:rPr>
                            <w:w w:val="95"/>
                          </w:rPr>
                          <w:t xml:space="preserve"> think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about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size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numbers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working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with.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28896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113665</wp:posOffset>
                </wp:positionV>
                <wp:extent cx="3225800" cy="4391660"/>
                <wp:effectExtent l="0" t="0" r="0" b="8890"/>
                <wp:wrapTopAndBottom/>
                <wp:docPr id="517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391660"/>
                          <a:chOff x="5619" y="179"/>
                          <a:chExt cx="5080" cy="6916"/>
                        </a:xfrm>
                      </wpg:grpSpPr>
                      <pic:pic xmlns:pic="http://schemas.openxmlformats.org/drawingml/2006/picture">
                        <pic:nvPicPr>
                          <pic:cNvPr id="518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2" y="3596"/>
                            <a:ext cx="2102" cy="1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19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204"/>
                            <a:ext cx="5030" cy="6866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  <w:ind w:left="56" w:right="115"/>
                              </w:pP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from the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area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grid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 xml:space="preserve">method,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chil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dren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 xml:space="preserve"> will move towards using the grid meth-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od.</w:t>
                              </w:r>
                            </w:p>
                            <w:p w:rsidR="00274124" w:rsidRDefault="00274124">
                              <w:pPr>
                                <w:spacing w:before="120" w:line="288" w:lineRule="auto"/>
                                <w:ind w:left="56" w:right="113"/>
                              </w:pPr>
                              <w:r>
                                <w:rPr>
                                  <w:w w:val="90"/>
                                </w:rPr>
                                <w:t>This</w:t>
                              </w:r>
                              <w:r>
                                <w:rPr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method</w:t>
                              </w:r>
                              <w:r>
                                <w:rPr>
                                  <w:spacing w:val="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is</w:t>
                              </w:r>
                              <w:r>
                                <w:rPr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much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more</w:t>
                              </w:r>
                              <w:r>
                                <w:rPr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efficient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yet</w:t>
                              </w:r>
                              <w:r>
                                <w:rPr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it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is</w:t>
                              </w:r>
                              <w:r>
                                <w:rPr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still</w:t>
                              </w:r>
                              <w:r>
                                <w:rPr>
                                  <w:spacing w:val="-6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 more ‘visual’ method than the formal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method.</w:t>
                              </w:r>
                            </w:p>
                            <w:p w:rsidR="00274124" w:rsidRPr="008E0DBA" w:rsidRDefault="00274124">
                              <w:pPr>
                                <w:spacing w:before="112"/>
                                <w:ind w:left="1621"/>
                                <w:rPr>
                                  <w:rFonts w:asci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8E0DB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22</w:t>
                              </w:r>
                              <w:r w:rsidRPr="008E0DBA">
                                <w:rPr>
                                  <w:rFonts w:ascii="Tahoma"/>
                                  <w:b/>
                                  <w:color w:val="0070C0"/>
                                  <w:spacing w:val="-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8E0DB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x</w:t>
                              </w:r>
                              <w:r w:rsidRPr="008E0DBA">
                                <w:rPr>
                                  <w:rFonts w:ascii="Tahoma"/>
                                  <w:b/>
                                  <w:color w:val="0070C0"/>
                                  <w:spacing w:val="-7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8E0DB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31</w:t>
                              </w:r>
                              <w:r w:rsidRPr="008E0DBA">
                                <w:rPr>
                                  <w:rFonts w:ascii="Tahoma"/>
                                  <w:b/>
                                  <w:color w:val="0070C0"/>
                                  <w:spacing w:val="-7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8E0DB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=</w:t>
                              </w:r>
                              <w:r w:rsidRPr="008E0DBA">
                                <w:rPr>
                                  <w:rFonts w:ascii="Tahoma"/>
                                  <w:b/>
                                  <w:color w:val="0070C0"/>
                                  <w:spacing w:val="-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 w:rsidRPr="008E0DBA">
                                <w:rPr>
                                  <w:rFonts w:ascii="Tahoma"/>
                                  <w:b/>
                                  <w:color w:val="0070C0"/>
                                  <w:w w:val="90"/>
                                  <w:sz w:val="28"/>
                                </w:rPr>
                                <w:t>682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0" o:spid="_x0000_s1577" style="position:absolute;margin-left:280.95pt;margin-top:8.95pt;width:254pt;height:345.8pt;z-index:-251587584;mso-wrap-distance-left:0;mso-wrap-distance-right:0;mso-position-horizontal-relative:page;mso-position-vertical-relative:text" coordorigin="5619,179" coordsize="5080,6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">
                <v:shape id="Picture 192" o:spid="_x0000_s1578" type="#_x0000_t75" style="position:absolute;left:7202;top:3596;width:2102;height:1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" stroked="t">
                  <v:imagedata r:id="rId294" o:title=""/>
                </v:shape>
                <v:shape id="_x0000_s1579" type="#_x0000_t202" style="position:absolute;left:5643;top:204;width:5030;height:6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  <w:ind w:left="56" w:right="115"/>
                        </w:pP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from the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area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grid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 xml:space="preserve">method, </w:t>
                        </w:r>
                        <w:proofErr w:type="spellStart"/>
                        <w:r>
                          <w:rPr>
                            <w:w w:val="95"/>
                          </w:rPr>
                          <w:t>chil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dren</w:t>
                        </w:r>
                        <w:proofErr w:type="spellEnd"/>
                        <w:r>
                          <w:rPr>
                            <w:w w:val="95"/>
                          </w:rPr>
                          <w:t xml:space="preserve"> will move towards using the grid meth-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od.</w:t>
                        </w:r>
                      </w:p>
                      <w:p w:rsidR="00274124" w:rsidRDefault="00274124">
                        <w:pPr>
                          <w:spacing w:before="120" w:line="288" w:lineRule="auto"/>
                          <w:ind w:left="56" w:right="113"/>
                        </w:pPr>
                        <w:r>
                          <w:rPr>
                            <w:w w:val="90"/>
                          </w:rPr>
                          <w:t>This</w:t>
                        </w:r>
                        <w:r>
                          <w:rPr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method</w:t>
                        </w:r>
                        <w:r>
                          <w:rPr>
                            <w:spacing w:val="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is</w:t>
                        </w:r>
                        <w:r>
                          <w:rPr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much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more</w:t>
                        </w:r>
                        <w:r>
                          <w:rPr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efficient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yet</w:t>
                        </w:r>
                        <w:r>
                          <w:rPr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it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is</w:t>
                        </w:r>
                        <w:r>
                          <w:rPr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still</w:t>
                        </w:r>
                        <w:r>
                          <w:rPr>
                            <w:spacing w:val="-6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 more ‘visual’ method than the formal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method.</w:t>
                        </w:r>
                      </w:p>
                      <w:p w:rsidR="00274124" w:rsidRPr="008E0DBA" w:rsidRDefault="00274124">
                        <w:pPr>
                          <w:spacing w:before="112"/>
                          <w:ind w:left="1621"/>
                          <w:rPr>
                            <w:rFonts w:ascii="Tahoma"/>
                            <w:b/>
                            <w:color w:val="0070C0"/>
                            <w:sz w:val="28"/>
                          </w:rPr>
                        </w:pPr>
                        <w:r w:rsidRPr="008E0DB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22</w:t>
                        </w:r>
                        <w:r w:rsidRPr="008E0DBA">
                          <w:rPr>
                            <w:rFonts w:ascii="Tahoma"/>
                            <w:b/>
                            <w:color w:val="0070C0"/>
                            <w:spacing w:val="-9"/>
                            <w:w w:val="90"/>
                            <w:sz w:val="28"/>
                          </w:rPr>
                          <w:t xml:space="preserve"> </w:t>
                        </w:r>
                        <w:r w:rsidRPr="008E0DB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x</w:t>
                        </w:r>
                        <w:r w:rsidRPr="008E0DBA">
                          <w:rPr>
                            <w:rFonts w:ascii="Tahoma"/>
                            <w:b/>
                            <w:color w:val="0070C0"/>
                            <w:spacing w:val="-7"/>
                            <w:w w:val="90"/>
                            <w:sz w:val="28"/>
                          </w:rPr>
                          <w:t xml:space="preserve"> </w:t>
                        </w:r>
                        <w:r w:rsidRPr="008E0DB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31</w:t>
                        </w:r>
                        <w:r w:rsidRPr="008E0DBA">
                          <w:rPr>
                            <w:rFonts w:ascii="Tahoma"/>
                            <w:b/>
                            <w:color w:val="0070C0"/>
                            <w:spacing w:val="-7"/>
                            <w:w w:val="90"/>
                            <w:sz w:val="28"/>
                          </w:rPr>
                          <w:t xml:space="preserve"> </w:t>
                        </w:r>
                        <w:r w:rsidRPr="008E0DB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=</w:t>
                        </w:r>
                        <w:r w:rsidRPr="008E0DBA">
                          <w:rPr>
                            <w:rFonts w:ascii="Tahoma"/>
                            <w:b/>
                            <w:color w:val="0070C0"/>
                            <w:spacing w:val="-9"/>
                            <w:w w:val="90"/>
                            <w:sz w:val="28"/>
                          </w:rPr>
                          <w:t xml:space="preserve"> </w:t>
                        </w:r>
                        <w:r w:rsidRPr="008E0DBA">
                          <w:rPr>
                            <w:rFonts w:ascii="Tahoma"/>
                            <w:b/>
                            <w:color w:val="0070C0"/>
                            <w:w w:val="90"/>
                            <w:sz w:val="28"/>
                          </w:rPr>
                          <w:t>682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7B28EE">
      <w:pPr>
        <w:pStyle w:val="BodyText"/>
        <w:spacing w:before="1"/>
        <w:rPr>
          <w:rFonts w:ascii="Times New Roman"/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31968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215265</wp:posOffset>
                </wp:positionV>
                <wp:extent cx="2063750" cy="1270"/>
                <wp:effectExtent l="0" t="0" r="0" b="0"/>
                <wp:wrapTopAndBottom/>
                <wp:docPr id="513" name="Freeform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34D6D" id="Freeform 186" o:spid="_x0000_s1026" style="position:absolute;margin-left:40.65pt;margin-top:16.95pt;width:162.5pt;height:.1pt;z-index:-251584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32992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215265</wp:posOffset>
                </wp:positionV>
                <wp:extent cx="2132330" cy="1270"/>
                <wp:effectExtent l="0" t="0" r="0" b="0"/>
                <wp:wrapTopAndBottom/>
                <wp:docPr id="512" name="Freeform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ED4C1" id="Freeform 185" o:spid="_x0000_s1026" style="position:absolute;margin-left:637.05pt;margin-top:16.95pt;width:167.9pt;height:.1pt;z-index:-251583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rPr>
          <w:rFonts w:ascii="Times New Roman"/>
          <w:sz w:val="20"/>
        </w:rPr>
      </w:pPr>
    </w:p>
    <w:p w:rsidR="00052439" w:rsidRDefault="00052439">
      <w:pPr>
        <w:pStyle w:val="BodyText"/>
        <w:ind w:left="12161"/>
        <w:rPr>
          <w:rFonts w:ascii="Times New Roman"/>
          <w:sz w:val="20"/>
        </w:rPr>
      </w:pPr>
    </w:p>
    <w:p w:rsidR="00052439" w:rsidRDefault="007B28EE">
      <w:pPr>
        <w:spacing w:before="5"/>
        <w:ind w:right="217"/>
        <w:jc w:val="right"/>
        <w:rPr>
          <w:rFonts w:ascii="Calibri"/>
          <w:sz w:val="20"/>
        </w:rPr>
      </w:pPr>
      <w:r>
        <w:rPr>
          <w:rFonts w:ascii="Calibri"/>
          <w:sz w:val="20"/>
        </w:rPr>
        <w:t>34</w:t>
      </w:r>
    </w:p>
    <w:p w:rsidR="00052439" w:rsidRDefault="00052439">
      <w:pPr>
        <w:jc w:val="right"/>
        <w:rPr>
          <w:rFonts w:ascii="Calibri"/>
          <w:sz w:val="20"/>
        </w:rPr>
        <w:sectPr w:rsidR="00052439">
          <w:headerReference w:type="default" r:id="rId295"/>
          <w:footerReference w:type="default" r:id="rId296"/>
          <w:pgSz w:w="16840" w:h="11910" w:orient="landscape"/>
          <w:pgMar w:top="1660" w:right="560" w:bottom="0" w:left="580" w:header="389" w:footer="0" w:gutter="0"/>
          <w:cols w:space="720"/>
        </w:sectPr>
      </w:pPr>
    </w:p>
    <w:p w:rsidR="00052439" w:rsidRDefault="00052439">
      <w:pPr>
        <w:pStyle w:val="BodyText"/>
        <w:spacing w:before="10"/>
        <w:rPr>
          <w:rFonts w:ascii="Calibri"/>
          <w:sz w:val="4"/>
        </w:rPr>
      </w:pPr>
    </w:p>
    <w:p w:rsidR="00052439" w:rsidRDefault="00E63434">
      <w:pPr>
        <w:pStyle w:val="BodyText"/>
        <w:ind w:left="213"/>
        <w:rPr>
          <w:rFonts w:ascii="Calibri"/>
          <w:sz w:val="20"/>
        </w:rPr>
      </w:pPr>
      <w:r>
        <w:rPr>
          <w:rFonts w:ascii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5689601</wp:posOffset>
                </wp:positionH>
                <wp:positionV relativeFrom="paragraph">
                  <wp:posOffset>2223135</wp:posOffset>
                </wp:positionV>
                <wp:extent cx="2590800" cy="314325"/>
                <wp:effectExtent l="0" t="0" r="0" b="9525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4124" w:rsidRPr="00E63434" w:rsidRDefault="00274124">
                            <w:pPr>
                              <w:rPr>
                                <w:color w:val="0070C0"/>
                              </w:rPr>
                            </w:pPr>
                            <w:r w:rsidRPr="00E63434">
                              <w:rPr>
                                <w:color w:val="0070C0"/>
                              </w:rPr>
                              <w:t xml:space="preserve">     </w:t>
                            </w:r>
                            <w:r>
                              <w:rPr>
                                <w:color w:val="0070C0"/>
                              </w:rPr>
                              <w:t>1</w:t>
                            </w:r>
                            <w:r w:rsidRPr="00E63434">
                              <w:rPr>
                                <w:color w:val="0070C0"/>
                              </w:rPr>
                              <w:t xml:space="preserve">    </w:t>
                            </w:r>
                            <w:r w:rsidRPr="00E63434">
                              <w:rPr>
                                <w:color w:val="FF0000"/>
                              </w:rPr>
                              <w:t>1</w:t>
                            </w:r>
                            <w:r w:rsidRPr="00E63434">
                              <w:rPr>
                                <w:color w:val="0070C0"/>
                              </w:rPr>
                              <w:t xml:space="preserve"> </w:t>
                            </w:r>
                            <w:r>
                              <w:rPr>
                                <w:color w:val="0070C0"/>
                              </w:rPr>
                              <w:t>5</w:t>
                            </w:r>
                            <w:r w:rsidRPr="00E63434">
                              <w:rPr>
                                <w:color w:val="0070C0"/>
                              </w:rPr>
                              <w:t xml:space="preserve">       </w:t>
                            </w:r>
                            <w:r>
                              <w:rPr>
                                <w:color w:val="0070C0"/>
                              </w:rPr>
                              <w:t xml:space="preserve"> 2</w:t>
                            </w:r>
                            <w:r w:rsidRPr="00E63434">
                              <w:rPr>
                                <w:color w:val="0070C0"/>
                              </w:rPr>
                              <w:t xml:space="preserve">   </w:t>
                            </w:r>
                            <w:r>
                              <w:rPr>
                                <w:color w:val="0070C0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1</w:t>
                            </w:r>
                            <w:r w:rsidRPr="007B22D5">
                              <w:rPr>
                                <w:color w:val="0070C0"/>
                              </w:rPr>
                              <w:t xml:space="preserve">  7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27" o:spid="_x0000_s1580" type="#_x0000_t202" style="position:absolute;left:0;text-align:left;margin-left:448pt;margin-top:175.05pt;width:204pt;height:24.75pt;z-index:251840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" fillcolor="white [3201]" stroked="f" strokeweight=".5pt">
                <v:textbox>
                  <w:txbxContent>
                    <w:p w:rsidR="00274124" w:rsidRPr="00E63434" w:rsidRDefault="00274124">
                      <w:pPr>
                        <w:rPr>
                          <w:color w:val="0070C0"/>
                        </w:rPr>
                      </w:pPr>
                      <w:r w:rsidRPr="00E63434">
                        <w:rPr>
                          <w:color w:val="0070C0"/>
                        </w:rPr>
                        <w:t xml:space="preserve">     </w:t>
                      </w:r>
                      <w:r>
                        <w:rPr>
                          <w:color w:val="0070C0"/>
                        </w:rPr>
                        <w:t>1</w:t>
                      </w:r>
                      <w:r w:rsidRPr="00E63434">
                        <w:rPr>
                          <w:color w:val="0070C0"/>
                        </w:rPr>
                        <w:t xml:space="preserve">    </w:t>
                      </w:r>
                      <w:r w:rsidRPr="00E63434">
                        <w:rPr>
                          <w:color w:val="FF0000"/>
                        </w:rPr>
                        <w:t>1</w:t>
                      </w:r>
                      <w:r w:rsidRPr="00E63434">
                        <w:rPr>
                          <w:color w:val="0070C0"/>
                        </w:rPr>
                        <w:t xml:space="preserve"> </w:t>
                      </w:r>
                      <w:r>
                        <w:rPr>
                          <w:color w:val="0070C0"/>
                        </w:rPr>
                        <w:t>5</w:t>
                      </w:r>
                      <w:r w:rsidRPr="00E63434">
                        <w:rPr>
                          <w:color w:val="0070C0"/>
                        </w:rPr>
                        <w:t xml:space="preserve">       </w:t>
                      </w:r>
                      <w:r>
                        <w:rPr>
                          <w:color w:val="0070C0"/>
                        </w:rPr>
                        <w:t xml:space="preserve"> 2</w:t>
                      </w:r>
                      <w:r w:rsidRPr="00E63434">
                        <w:rPr>
                          <w:color w:val="0070C0"/>
                        </w:rPr>
                        <w:t xml:space="preserve">   </w:t>
                      </w:r>
                      <w:r>
                        <w:rPr>
                          <w:color w:val="0070C0"/>
                        </w:rPr>
                        <w:t xml:space="preserve">    </w:t>
                      </w:r>
                      <w:proofErr w:type="gramStart"/>
                      <w:r>
                        <w:rPr>
                          <w:color w:val="FF0000"/>
                        </w:rPr>
                        <w:t>1</w:t>
                      </w:r>
                      <w:r w:rsidRPr="007B22D5">
                        <w:rPr>
                          <w:color w:val="0070C0"/>
                        </w:rPr>
                        <w:t xml:space="preserve">  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5689600</wp:posOffset>
                </wp:positionH>
                <wp:positionV relativeFrom="paragraph">
                  <wp:posOffset>4013835</wp:posOffset>
                </wp:positionV>
                <wp:extent cx="2590800" cy="0"/>
                <wp:effectExtent l="0" t="19050" r="38100" b="38100"/>
                <wp:wrapNone/>
                <wp:docPr id="222" name="Straight Connector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87A0E5" id="Straight Connector 222" o:spid="_x0000_s1026" style="position:absolute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8pt,316.05pt" to="652pt,3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" strokecolor="black [3213]" strokeweight="4.5pt"/>
            </w:pict>
          </mc:Fallback>
        </mc:AlternateContent>
      </w:r>
      <w:r w:rsidR="00D266FA">
        <w:rPr>
          <w:rFonts w:ascii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5689600</wp:posOffset>
                </wp:positionH>
                <wp:positionV relativeFrom="paragraph">
                  <wp:posOffset>3308985</wp:posOffset>
                </wp:positionV>
                <wp:extent cx="2590800" cy="0"/>
                <wp:effectExtent l="0" t="19050" r="38100" b="38100"/>
                <wp:wrapNone/>
                <wp:docPr id="743" name="Straight Connector 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0EFBC" id="Straight Connector 743" o:spid="_x0000_s1026" style="position:absolute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8pt,260.55pt" to="652pt,2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" strokecolor="black [3213]" strokeweight="4.5pt"/>
            </w:pict>
          </mc:Fallback>
        </mc:AlternateContent>
      </w:r>
      <w:r w:rsidR="00D266FA">
        <w:rPr>
          <w:rFonts w:ascii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136525</wp:posOffset>
                </wp:positionH>
                <wp:positionV relativeFrom="paragraph">
                  <wp:posOffset>832485</wp:posOffset>
                </wp:positionV>
                <wp:extent cx="9698355" cy="4438015"/>
                <wp:effectExtent l="0" t="0" r="17145" b="19685"/>
                <wp:wrapTopAndBottom/>
                <wp:docPr id="502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8355" cy="443801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2"/>
                              <w:ind w:left="5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6600CC"/>
                                <w:u w:val="single" w:color="6600CC"/>
                              </w:rPr>
                              <w:t>ABSTRACT</w:t>
                            </w:r>
                          </w:p>
                          <w:p w:rsidR="00274124" w:rsidRDefault="00274124">
                            <w:pPr>
                              <w:spacing w:before="176"/>
                              <w:ind w:left="55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u w:val="single"/>
                              </w:rPr>
                              <w:t>Formal</w:t>
                            </w:r>
                            <w:r>
                              <w:rPr>
                                <w:rFonts w:ascii="Tahoma"/>
                                <w:b/>
                                <w:spacing w:val="23"/>
                                <w:w w:val="9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u w:val="single"/>
                              </w:rPr>
                              <w:t>Written</w:t>
                            </w:r>
                            <w:r>
                              <w:rPr>
                                <w:rFonts w:ascii="Tahoma"/>
                                <w:b/>
                                <w:spacing w:val="20"/>
                                <w:w w:val="9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u w:val="single"/>
                              </w:rPr>
                              <w:t>Method</w:t>
                            </w:r>
                          </w:p>
                          <w:p w:rsidR="00274124" w:rsidRDefault="00274124">
                            <w:pPr>
                              <w:spacing w:before="182" w:line="288" w:lineRule="auto"/>
                              <w:ind w:left="55" w:right="5394"/>
                            </w:pPr>
                            <w:r>
                              <w:rPr>
                                <w:w w:val="95"/>
                              </w:rPr>
                              <w:t>The layout for this needs to be taught explicitly as it can lead to errors being made. Children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always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squared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paper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laying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out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calculations.</w:t>
                            </w:r>
                          </w:p>
                          <w:p w:rsidR="00274124" w:rsidRDefault="00274124">
                            <w:pPr>
                              <w:spacing w:before="122"/>
                              <w:ind w:left="55"/>
                              <w:rPr>
                                <w:w w:val="95"/>
                              </w:rPr>
                            </w:pPr>
                            <w:r>
                              <w:rPr>
                                <w:w w:val="95"/>
                              </w:rPr>
                              <w:t>Considerations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made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where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exchanged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digits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places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ensure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 xml:space="preserve">is </w:t>
                            </w:r>
                            <w:r w:rsidRPr="00D266FA">
                              <w:rPr>
                                <w:w w:val="95"/>
                              </w:rPr>
                              <w:t>consistent.</w:t>
                            </w:r>
                          </w:p>
                          <w:p w:rsidR="00274124" w:rsidRDefault="00274124" w:rsidP="00E63434">
                            <w:pPr>
                              <w:spacing w:before="122"/>
                            </w:pPr>
                          </w:p>
                          <w:p w:rsidR="00274124" w:rsidRDefault="00274124">
                            <w:pPr>
                              <w:spacing w:before="122"/>
                              <w:ind w:left="55"/>
                            </w:pPr>
                          </w:p>
                          <w:tbl>
                            <w:tblPr>
                              <w:tblW w:w="0" w:type="auto"/>
                              <w:tblInd w:w="872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780"/>
                              <w:gridCol w:w="653"/>
                              <w:gridCol w:w="850"/>
                              <w:gridCol w:w="1017"/>
                              <w:gridCol w:w="826"/>
                            </w:tblGrid>
                            <w:tr w:rsidR="00274124" w:rsidTr="009D080F">
                              <w:trPr>
                                <w:trHeight w:val="585"/>
                              </w:trPr>
                              <w:tc>
                                <w:tcPr>
                                  <w:tcW w:w="78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274124" w:rsidTr="00D266FA">
                              <w:trPr>
                                <w:trHeight w:val="479"/>
                              </w:trPr>
                              <w:tc>
                                <w:tcPr>
                                  <w:tcW w:w="78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274124" w:rsidTr="009D080F">
                              <w:trPr>
                                <w:trHeight w:val="585"/>
                              </w:trPr>
                              <w:tc>
                                <w:tcPr>
                                  <w:tcW w:w="78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0070C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74124" w:rsidTr="009D080F">
                              <w:trPr>
                                <w:trHeight w:val="555"/>
                              </w:trPr>
                              <w:tc>
                                <w:tcPr>
                                  <w:tcW w:w="78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274124" w:rsidTr="00D266FA">
                              <w:trPr>
                                <w:trHeight w:val="598"/>
                              </w:trPr>
                              <w:tc>
                                <w:tcPr>
                                  <w:tcW w:w="78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274124" w:rsidRPr="00D266FA" w:rsidRDefault="00274124" w:rsidP="00D266FA">
                                  <w:pPr>
                                    <w:spacing w:before="54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266FA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274124" w:rsidRDefault="00274124" w:rsidP="00D266FA">
                            <w:pPr>
                              <w:spacing w:before="54"/>
                              <w:ind w:left="55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4" o:spid="_x0000_s1581" type="#_x0000_t202" style="position:absolute;left:0;text-align:left;margin-left:10.75pt;margin-top:65.55pt;width:763.65pt;height:349.4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" filled="f" strokecolor="#0070c0" strokeweight="2pt">
                <v:textbox inset="0,0,0,0">
                  <w:txbxContent>
                    <w:p w:rsidR="00274124" w:rsidRDefault="00274124">
                      <w:pPr>
                        <w:spacing w:before="52"/>
                        <w:ind w:left="55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6600CC"/>
                          <w:u w:val="single" w:color="6600CC"/>
                        </w:rPr>
                        <w:t>ABSTRACT</w:t>
                      </w:r>
                    </w:p>
                    <w:p w:rsidR="00274124" w:rsidRDefault="00274124">
                      <w:pPr>
                        <w:spacing w:before="176"/>
                        <w:ind w:left="55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u w:val="single"/>
                        </w:rPr>
                        <w:t>Formal</w:t>
                      </w:r>
                      <w:r>
                        <w:rPr>
                          <w:rFonts w:ascii="Tahoma"/>
                          <w:b/>
                          <w:spacing w:val="23"/>
                          <w:w w:val="90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  <w:u w:val="single"/>
                        </w:rPr>
                        <w:t>Written</w:t>
                      </w:r>
                      <w:r>
                        <w:rPr>
                          <w:rFonts w:ascii="Tahoma"/>
                          <w:b/>
                          <w:spacing w:val="20"/>
                          <w:w w:val="90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  <w:u w:val="single"/>
                        </w:rPr>
                        <w:t>Method</w:t>
                      </w:r>
                    </w:p>
                    <w:p w:rsidR="00274124" w:rsidRDefault="00274124">
                      <w:pPr>
                        <w:spacing w:before="182" w:line="288" w:lineRule="auto"/>
                        <w:ind w:left="55" w:right="5394"/>
                      </w:pPr>
                      <w:r>
                        <w:rPr>
                          <w:w w:val="95"/>
                        </w:rPr>
                        <w:t>The layout for this needs to be taught explicitly as it can lead to errors being made. Children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always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squared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paper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laying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out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calculations.</w:t>
                      </w:r>
                    </w:p>
                    <w:p w:rsidR="00274124" w:rsidRDefault="00274124">
                      <w:pPr>
                        <w:spacing w:before="122"/>
                        <w:ind w:left="55"/>
                        <w:rPr>
                          <w:w w:val="95"/>
                        </w:rPr>
                      </w:pPr>
                      <w:r>
                        <w:rPr>
                          <w:w w:val="95"/>
                        </w:rPr>
                        <w:t>Considerations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made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where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exchanged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digits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places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ensure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 xml:space="preserve">is </w:t>
                      </w:r>
                      <w:r w:rsidRPr="00D266FA">
                        <w:rPr>
                          <w:w w:val="95"/>
                        </w:rPr>
                        <w:t>consistent.</w:t>
                      </w:r>
                    </w:p>
                    <w:p w:rsidR="00274124" w:rsidRDefault="00274124" w:rsidP="00E63434">
                      <w:pPr>
                        <w:spacing w:before="122"/>
                      </w:pPr>
                    </w:p>
                    <w:p w:rsidR="00274124" w:rsidRDefault="00274124">
                      <w:pPr>
                        <w:spacing w:before="122"/>
                        <w:ind w:left="55"/>
                      </w:pPr>
                    </w:p>
                    <w:tbl>
                      <w:tblPr>
                        <w:tblW w:w="0" w:type="auto"/>
                        <w:tblInd w:w="872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780"/>
                        <w:gridCol w:w="653"/>
                        <w:gridCol w:w="850"/>
                        <w:gridCol w:w="1017"/>
                        <w:gridCol w:w="826"/>
                      </w:tblGrid>
                      <w:tr w:rsidR="00274124" w:rsidTr="009D080F">
                        <w:trPr>
                          <w:trHeight w:val="585"/>
                        </w:trPr>
                        <w:tc>
                          <w:tcPr>
                            <w:tcW w:w="78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26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c>
                      </w:tr>
                      <w:tr w:rsidR="00274124" w:rsidTr="00D266FA">
                        <w:trPr>
                          <w:trHeight w:val="479"/>
                        </w:trPr>
                        <w:tc>
                          <w:tcPr>
                            <w:tcW w:w="78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653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017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26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c>
                      </w:tr>
                      <w:tr w:rsidR="00274124" w:rsidTr="009D080F">
                        <w:trPr>
                          <w:trHeight w:val="585"/>
                        </w:trPr>
                        <w:tc>
                          <w:tcPr>
                            <w:tcW w:w="78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3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26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c>
                      </w:tr>
                      <w:tr w:rsidR="00274124" w:rsidTr="009D080F">
                        <w:trPr>
                          <w:trHeight w:val="555"/>
                        </w:trPr>
                        <w:tc>
                          <w:tcPr>
                            <w:tcW w:w="78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3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826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c>
                      </w:tr>
                      <w:tr w:rsidR="00274124" w:rsidTr="00D266FA">
                        <w:trPr>
                          <w:trHeight w:val="598"/>
                        </w:trPr>
                        <w:tc>
                          <w:tcPr>
                            <w:tcW w:w="78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3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826" w:type="dxa"/>
                          </w:tcPr>
                          <w:p w:rsidR="00274124" w:rsidRPr="00D266FA" w:rsidRDefault="00274124" w:rsidP="00D266FA">
                            <w:pPr>
                              <w:spacing w:before="54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266FA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274124" w:rsidRDefault="00274124" w:rsidP="00D266FA">
                      <w:pPr>
                        <w:spacing w:before="54"/>
                        <w:ind w:left="55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B28EE">
        <w:rPr>
          <w:rFonts w:ascii="Calibri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689610"/>
                <wp:effectExtent l="0" t="0" r="17780" b="15240"/>
                <wp:docPr id="503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6896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multiplying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4-digit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by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2-digit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already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confident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using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formal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written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76" o:spid="_x0000_s1582" type="#_x0000_t202" style="width:763.6pt;height:5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/>
                        <w:ind w:left="57"/>
                      </w:pP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multiplying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4-digit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by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2-digit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already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confident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using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formal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written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052439">
      <w:pPr>
        <w:pStyle w:val="BodyText"/>
        <w:rPr>
          <w:rFonts w:ascii="Calibri"/>
          <w:sz w:val="20"/>
        </w:rPr>
      </w:pPr>
    </w:p>
    <w:p w:rsidR="00052439" w:rsidRDefault="00D266FA">
      <w:pPr>
        <w:pStyle w:val="BodyText"/>
        <w:spacing w:before="7"/>
        <w:rPr>
          <w:rFonts w:ascii="Calibri"/>
        </w:rPr>
      </w:pPr>
      <w:r>
        <w:rPr>
          <w:rFonts w:ascii="Calibri"/>
          <w:noProof/>
        </w:rPr>
        <mc:AlternateContent>
          <mc:Choice Requires="wps">
            <w:drawing>
              <wp:anchor distT="0" distB="0" distL="114300" distR="114300" simplePos="0" relativeHeight="251603968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30480</wp:posOffset>
                </wp:positionV>
                <wp:extent cx="5511165" cy="684530"/>
                <wp:effectExtent l="19050" t="19050" r="13335" b="20320"/>
                <wp:wrapNone/>
                <wp:docPr id="506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845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159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2"/>
                                <w:w w:val="95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Multiply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4-digit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2-digit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"/>
                                <w:w w:val="95"/>
                              </w:rPr>
                              <w:t>numbers.</w:t>
                            </w:r>
                          </w:p>
                          <w:p w:rsidR="00274124" w:rsidRDefault="00274124">
                            <w:pPr>
                              <w:spacing w:before="176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</w:rPr>
                              <w:t>5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8" o:spid="_x0000_s1583" type="#_x0000_t202" style="position:absolute;margin-left:173.95pt;margin-top:2.4pt;width:433.95pt;height:53.9pt;z-index:-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159"/>
                        <w:ind w:left="432" w:right="432"/>
                        <w:jc w:val="center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spacing w:val="-2"/>
                          <w:w w:val="95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Multiply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4-digit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2-digit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"/>
                          <w:w w:val="95"/>
                        </w:rPr>
                        <w:t>numbers.</w:t>
                      </w:r>
                    </w:p>
                    <w:p w:rsidR="00274124" w:rsidRDefault="00274124">
                      <w:pPr>
                        <w:spacing w:before="176"/>
                        <w:ind w:left="432" w:right="431"/>
                        <w:jc w:val="center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</w:rPr>
                        <w:t>5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052439" w:rsidRDefault="00052439">
      <w:pPr>
        <w:pStyle w:val="BodyText"/>
        <w:rPr>
          <w:rFonts w:ascii="Calibri"/>
          <w:sz w:val="20"/>
        </w:rPr>
      </w:pPr>
    </w:p>
    <w:p w:rsidR="00052439" w:rsidDel="002A2C3E" w:rsidRDefault="007B28EE">
      <w:pPr>
        <w:pStyle w:val="BodyText"/>
        <w:spacing w:before="10"/>
        <w:rPr>
          <w:del w:id="113" w:author="Nataliya Heaney" w:date="2023-06-19T14:12:00Z"/>
          <w:rFonts w:ascii="Calibri"/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36064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206375</wp:posOffset>
                </wp:positionV>
                <wp:extent cx="2063750" cy="1270"/>
                <wp:effectExtent l="0" t="0" r="0" b="0"/>
                <wp:wrapTopAndBottom/>
                <wp:docPr id="499" name="Freeform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B0853" id="Freeform 172" o:spid="_x0000_s1026" style="position:absolute;margin-left:40.65pt;margin-top:16.25pt;width:162.5pt;height:.1pt;z-index:-251580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37088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206375</wp:posOffset>
                </wp:positionV>
                <wp:extent cx="2132330" cy="1270"/>
                <wp:effectExtent l="0" t="0" r="0" b="0"/>
                <wp:wrapTopAndBottom/>
                <wp:docPr id="498" name="Freeform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83E3A" id="Freeform 171" o:spid="_x0000_s1026" style="position:absolute;margin-left:637.05pt;margin-top:16.25pt;width:167.9pt;height:.1pt;z-index:-251579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  <w:bookmarkStart w:id="114" w:name="_GoBack"/>
      <w:bookmarkEnd w:id="114"/>
    </w:p>
    <w:p w:rsidR="00052439" w:rsidDel="002A2C3E" w:rsidRDefault="00052439">
      <w:pPr>
        <w:pStyle w:val="BodyText"/>
        <w:spacing w:before="2"/>
        <w:rPr>
          <w:del w:id="115" w:author="Nataliya Heaney" w:date="2023-06-19T14:12:00Z"/>
          <w:rFonts w:ascii="Calibri"/>
          <w:sz w:val="17"/>
        </w:rPr>
      </w:pPr>
    </w:p>
    <w:p w:rsidR="00052439" w:rsidRDefault="00052439" w:rsidP="002A2C3E">
      <w:pPr>
        <w:pStyle w:val="BodyText"/>
        <w:spacing w:before="10"/>
        <w:sectPr w:rsidR="00052439">
          <w:headerReference w:type="default" r:id="rId297"/>
          <w:footerReference w:type="default" r:id="rId298"/>
          <w:pgSz w:w="16840" w:h="11910" w:orient="landscape"/>
          <w:pgMar w:top="1660" w:right="560" w:bottom="580" w:left="580" w:header="389" w:footer="396" w:gutter="0"/>
          <w:pgNumType w:start="35"/>
          <w:cols w:space="720"/>
        </w:sectPr>
        <w:pPrChange w:id="116" w:author="Nataliya Heaney" w:date="2023-06-19T14:12:00Z">
          <w:pPr/>
        </w:pPrChange>
      </w:pPr>
    </w:p>
    <w:p w:rsidR="00052439" w:rsidDel="00316BD8" w:rsidRDefault="007B28EE">
      <w:pPr>
        <w:pStyle w:val="BodyText"/>
        <w:ind w:left="4078"/>
        <w:rPr>
          <w:del w:id="117" w:author="Nataliya Heaney" w:date="2023-06-19T14:04:00Z"/>
          <w:rFonts w:ascii="Calibri"/>
          <w:sz w:val="20"/>
        </w:rPr>
      </w:pPr>
      <w:del w:id="118" w:author="Nataliya Heaney" w:date="2023-06-19T14:04:00Z">
        <w:r w:rsidDel="00316BD8">
          <w:rPr>
            <w:noProof/>
            <w:lang w:val="en-GB" w:eastAsia="en-GB"/>
          </w:rPr>
          <w:lastRenderedPageBreak/>
          <mc:AlternateContent>
            <mc:Choice Requires="wpg">
              <w:drawing>
                <wp:anchor distT="0" distB="0" distL="114300" distR="114300" simplePos="0" relativeHeight="251534336" behindDoc="0" locked="0" layoutInCell="1" allowOverlap="1">
                  <wp:simplePos x="0" y="0"/>
                  <wp:positionH relativeFrom="page">
                    <wp:posOffset>456565</wp:posOffset>
                  </wp:positionH>
                  <wp:positionV relativeFrom="page">
                    <wp:posOffset>323215</wp:posOffset>
                  </wp:positionV>
                  <wp:extent cx="2516505" cy="967105"/>
                  <wp:effectExtent l="0" t="0" r="36195" b="4445"/>
                  <wp:wrapNone/>
                  <wp:docPr id="493" name="Group 1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516505" cy="967105"/>
                            <a:chOff x="718" y="516"/>
                            <a:chExt cx="3963" cy="1523"/>
                          </a:xfrm>
                        </wpg:grpSpPr>
                        <wps:wsp>
                          <wps:cNvPr id="495" name="Line 16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3" y="1260"/>
                              <a:ext cx="3868" cy="0"/>
                            </a:xfrm>
                            <a:prstGeom prst="line">
                              <a:avLst/>
                            </a:prstGeom>
                            <a:noFill/>
                            <a:ln w="101600">
                              <a:solidFill>
                                <a:srgbClr val="5B9BD4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496" name="Picture 16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18" y="516"/>
                              <a:ext cx="2152" cy="1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8FFF5BC" id="Group 166" o:spid="_x0000_s1026" style="position:absolute;margin-left:35.95pt;margin-top:25.45pt;width:198.15pt;height:76.15pt;z-index:251534336;mso-position-horizontal-relative:page;mso-position-vertical-relative:page" coordorigin="718,516" coordsize="3963,15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">
                  <v:line id="Line 168" o:spid="_x0000_s1027" style="position:absolute;visibility:visible;mso-wrap-style:square" from="813,1260" to="4681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" strokecolor="#5b9bd4" strokeweight="8pt"/>
                  <v:shape id="Picture 167" o:spid="_x0000_s1028" type="#_x0000_t75" style="position:absolute;left:718;top:516;width:2152;height:1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">
                    <v:imagedata r:id="rId164" o:title=""/>
                  </v:shape>
                  <w10:wrap anchorx="page" anchory="page"/>
                </v:group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604992" behindDoc="1" locked="0" layoutInCell="1" allowOverlap="1">
                  <wp:simplePos x="0" y="0"/>
                  <wp:positionH relativeFrom="page">
                    <wp:posOffset>8655685</wp:posOffset>
                  </wp:positionH>
                  <wp:positionV relativeFrom="page">
                    <wp:posOffset>800100</wp:posOffset>
                  </wp:positionV>
                  <wp:extent cx="1567180" cy="0"/>
                  <wp:effectExtent l="0" t="0" r="0" b="0"/>
                  <wp:wrapNone/>
                  <wp:docPr id="492" name="Line 1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567180" cy="0"/>
                          </a:xfrm>
                          <a:prstGeom prst="line">
                            <a:avLst/>
                          </a:prstGeom>
                          <a:noFill/>
                          <a:ln w="10160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5880B5EE" id="Line 165" o:spid="_x0000_s1026" style="position:absolute;z-index:-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1.55pt,63pt" to="804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" strokecolor="#5b9bd4" strokeweight="8pt">
                  <w10:wrap anchorx="page" anchory="page"/>
                </v:line>
              </w:pict>
            </mc:Fallback>
          </mc:AlternateContent>
        </w:r>
        <w:r w:rsidR="003A15EE" w:rsidDel="00316BD8">
          <w:rPr>
            <w:rFonts w:ascii="Calibri"/>
            <w:noProof/>
            <w:sz w:val="20"/>
          </w:rPr>
          <mc:AlternateContent>
            <mc:Choice Requires="wps">
              <w:drawing>
                <wp:inline distT="0" distB="0" distL="0" distR="0">
                  <wp:extent cx="5683885" cy="780415"/>
                  <wp:effectExtent l="19050" t="19050" r="12065" b="19685"/>
                  <wp:docPr id="491" name="Text Box 1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83885" cy="78041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6B96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69"/>
                                <w:ind w:left="505"/>
                                <w:rPr>
                                  <w:rFonts w:ascii="Calibri"/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72"/>
                                </w:rPr>
                                <w:t>Vocabulary: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30"/>
                                  <w:sz w:val="7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72"/>
                                </w:rPr>
                                <w:t>Multiplication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 id="Text Box 163" o:spid="_x0000_s1584" type="#_x0000_t202" style="width:447.55pt;height:6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" filled="f" strokecolor="#6b96c0" strokeweight="2.25pt">
                  <v:textbox inset="0,0,0,0">
                    <w:txbxContent>
                      <w:p w:rsidR="00274124" w:rsidRDefault="00274124">
                        <w:pPr>
                          <w:spacing w:before="69"/>
                          <w:ind w:left="505"/>
                          <w:rPr>
                            <w:rFonts w:ascii="Calibri"/>
                            <w:b/>
                            <w:sz w:val="72"/>
                          </w:rPr>
                        </w:pPr>
                        <w:r>
                          <w:rPr>
                            <w:rFonts w:ascii="Calibri"/>
                            <w:b/>
                            <w:color w:val="EC7C30"/>
                            <w:sz w:val="72"/>
                          </w:rPr>
                          <w:t>Vocabulary: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30"/>
                            <w:sz w:val="7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72"/>
                          </w:rPr>
                          <w:t>Multiplication</w:t>
                        </w:r>
                      </w:p>
                    </w:txbxContent>
                  </v:textbox>
                  <w10:anchorlock/>
                </v:shape>
              </w:pict>
            </mc:Fallback>
          </mc:AlternateContent>
        </w:r>
      </w:del>
    </w:p>
    <w:p w:rsidR="00052439" w:rsidDel="00316BD8" w:rsidRDefault="00052439">
      <w:pPr>
        <w:pStyle w:val="BodyText"/>
        <w:rPr>
          <w:del w:id="119" w:author="Nataliya Heaney" w:date="2023-06-19T14:04:00Z"/>
          <w:rFonts w:ascii="Calibri"/>
          <w:sz w:val="20"/>
        </w:rPr>
      </w:pPr>
    </w:p>
    <w:p w:rsidR="00052439" w:rsidDel="00316BD8" w:rsidRDefault="007B28EE">
      <w:pPr>
        <w:pStyle w:val="BodyText"/>
        <w:spacing w:before="8"/>
        <w:rPr>
          <w:del w:id="120" w:author="Nataliya Heaney" w:date="2023-06-19T14:04:00Z"/>
          <w:rFonts w:ascii="Calibri"/>
          <w:sz w:val="27"/>
        </w:rPr>
      </w:pPr>
      <w:del w:id="121" w:author="Nataliya Heaney" w:date="2023-06-19T14:04:00Z"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39136" behindDoc="1" locked="0" layoutInCell="1" allowOverlap="1">
                  <wp:simplePos x="0" y="0"/>
                  <wp:positionH relativeFrom="page">
                    <wp:posOffset>529590</wp:posOffset>
                  </wp:positionH>
                  <wp:positionV relativeFrom="paragraph">
                    <wp:posOffset>269875</wp:posOffset>
                  </wp:positionV>
                  <wp:extent cx="3208655" cy="3187700"/>
                  <wp:effectExtent l="0" t="0" r="10795" b="12700"/>
                  <wp:wrapTopAndBottom/>
                  <wp:docPr id="488" name="Text Box 1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208655" cy="31877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3A15EE" w:rsidRDefault="00274124">
                              <w:pPr>
                                <w:spacing w:before="62"/>
                                <w:ind w:left="809"/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</w:pP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1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350" w:lineRule="auto"/>
                                <w:ind w:left="55" w:right="3401"/>
                              </w:pPr>
                              <w:r>
                                <w:rPr>
                                  <w:w w:val="95"/>
                                </w:rPr>
                                <w:t>Multiplication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Multiply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Multiplied by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Times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Doubling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Array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348" w:lineRule="auto"/>
                                <w:ind w:left="55" w:right="2686"/>
                              </w:pPr>
                              <w:r>
                                <w:rPr>
                                  <w:w w:val="95"/>
                                </w:rPr>
                                <w:t>Number patterns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Groups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161" o:spid="_x0000_s1585" type="#_x0000_t202" style="position:absolute;margin-left:41.7pt;margin-top:21.25pt;width:252.65pt;height:251pt;z-index:-251577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" filled="f" strokecolor="#0070c0" strokeweight="2pt">
                  <v:textbox inset="0,0,0,0">
                    <w:txbxContent>
                      <w:p w:rsidR="00274124" w:rsidRPr="003A15EE" w:rsidRDefault="00274124">
                        <w:pPr>
                          <w:spacing w:before="62"/>
                          <w:ind w:left="809"/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</w:pP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KEY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VOCABULARY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YEAR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1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350" w:lineRule="auto"/>
                          <w:ind w:left="55" w:right="3401"/>
                        </w:pPr>
                        <w:r>
                          <w:rPr>
                            <w:w w:val="95"/>
                          </w:rPr>
                          <w:t>Multiplication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Multiply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Multiplied by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Times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Doubling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Array</w:t>
                        </w:r>
                      </w:p>
                      <w:p w:rsidR="00274124" w:rsidRDefault="00274124">
                        <w:pPr>
                          <w:pStyle w:val="BodyText"/>
                          <w:spacing w:line="348" w:lineRule="auto"/>
                          <w:ind w:left="55" w:right="2686"/>
                        </w:pPr>
                        <w:r>
                          <w:rPr>
                            <w:w w:val="95"/>
                          </w:rPr>
                          <w:t>Number patterns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Groups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t>of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40160" behindDoc="1" locked="0" layoutInCell="1" allowOverlap="1">
                  <wp:simplePos x="0" y="0"/>
                  <wp:positionH relativeFrom="page">
                    <wp:posOffset>3940810</wp:posOffset>
                  </wp:positionH>
                  <wp:positionV relativeFrom="paragraph">
                    <wp:posOffset>269875</wp:posOffset>
                  </wp:positionV>
                  <wp:extent cx="3095625" cy="3187700"/>
                  <wp:effectExtent l="0" t="0" r="28575" b="12700"/>
                  <wp:wrapTopAndBottom/>
                  <wp:docPr id="487" name="Text Box 1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95625" cy="31877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3A15EE" w:rsidRDefault="00274124">
                              <w:pPr>
                                <w:spacing w:before="62"/>
                                <w:ind w:left="723"/>
                                <w:rPr>
                                  <w:rFonts w:ascii="Calibri"/>
                                  <w:b/>
                                  <w:sz w:val="32"/>
                                  <w:u w:val="single"/>
                                </w:rPr>
                              </w:pP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2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285" w:lineRule="auto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Y2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1"/>
                                  <w:w w:val="109"/>
                                </w:rPr>
                                <w:t>p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89"/>
                                </w:rPr>
                                <w:t>f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w w:val="93"/>
                                </w:rPr>
                                <w:t>v</w:t>
                              </w:r>
                              <w:r>
                                <w:rPr>
                                  <w:spacing w:val="-4"/>
                                  <w:w w:val="108"/>
                                </w:rPr>
                                <w:t>o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w w:val="103"/>
                                </w:rPr>
                                <w:t>b</w:t>
                              </w:r>
                              <w:r>
                                <w:rPr>
                                  <w:w w:val="103"/>
                                </w:rPr>
                                <w:t>u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l</w:t>
                              </w:r>
                              <w:r>
                                <w:rPr>
                                  <w:spacing w:val="-1"/>
                                  <w:w w:val="96"/>
                                </w:rPr>
                                <w:t>a</w:t>
                              </w:r>
                              <w:r>
                                <w:rPr>
                                  <w:w w:val="96"/>
                                </w:rPr>
                                <w:t>r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y</w:t>
                              </w:r>
                              <w:r>
                                <w:rPr>
                                  <w:w w:val="61"/>
                                </w:rP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4" w:line="422" w:lineRule="auto"/>
                                <w:ind w:left="58" w:right="919"/>
                              </w:pPr>
                              <w:r>
                                <w:rPr>
                                  <w:spacing w:val="-1"/>
                                  <w:w w:val="95"/>
                                </w:rPr>
                                <w:t>Once,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>twice,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three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times...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tens</w:t>
                              </w:r>
                              <w:proofErr w:type="spellEnd"/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times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Repeated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addition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267" w:lineRule="exact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Equal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groups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201"/>
                                <w:ind w:left="58"/>
                              </w:pPr>
                              <w:r>
                                <w:t>Row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203" w:line="422" w:lineRule="auto"/>
                                <w:ind w:left="58" w:right="2573"/>
                              </w:pPr>
                              <w:r>
                                <w:t>Column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Multiplication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table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Multiplication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fact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160" o:spid="_x0000_s1586" type="#_x0000_t202" style="position:absolute;margin-left:310.3pt;margin-top:21.25pt;width:243.75pt;height:251pt;z-index:-251576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" filled="f" strokecolor="#0070c0" strokeweight="2pt">
                  <v:textbox inset="0,0,0,0">
                    <w:txbxContent>
                      <w:p w:rsidR="00274124" w:rsidRPr="003A15EE" w:rsidRDefault="00274124">
                        <w:pPr>
                          <w:spacing w:before="62"/>
                          <w:ind w:left="723"/>
                          <w:rPr>
                            <w:rFonts w:ascii="Calibri"/>
                            <w:b/>
                            <w:sz w:val="32"/>
                            <w:u w:val="single"/>
                          </w:rPr>
                        </w:pP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KEY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VOCABULARY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YEAR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2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285" w:lineRule="auto"/>
                          <w:ind w:left="58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Y2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1"/>
                            <w:w w:val="109"/>
                          </w:rPr>
                          <w:t>p</w:t>
                        </w:r>
                        <w:r>
                          <w:rPr>
                            <w:spacing w:val="-2"/>
                            <w:w w:val="109"/>
                          </w:rPr>
                          <w:t>e</w:t>
                        </w:r>
                        <w:r>
                          <w:rPr>
                            <w:spacing w:val="-2"/>
                            <w:w w:val="124"/>
                          </w:rPr>
                          <w:t>c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spacing w:val="-3"/>
                            <w:w w:val="89"/>
                          </w:rPr>
                          <w:t>f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2"/>
                            <w:w w:val="93"/>
                          </w:rPr>
                          <w:t>v</w:t>
                        </w:r>
                        <w:r>
                          <w:rPr>
                            <w:spacing w:val="-4"/>
                            <w:w w:val="108"/>
                          </w:rPr>
                          <w:t>o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-1"/>
                            <w:w w:val="103"/>
                          </w:rPr>
                          <w:t>b</w:t>
                        </w:r>
                        <w:r>
                          <w:rPr>
                            <w:w w:val="103"/>
                          </w:rPr>
                          <w:t>u</w:t>
                        </w:r>
                        <w:r>
                          <w:rPr>
                            <w:spacing w:val="-1"/>
                            <w:w w:val="73"/>
                          </w:rPr>
                          <w:t>l</w:t>
                        </w:r>
                        <w:r>
                          <w:rPr>
                            <w:spacing w:val="-1"/>
                            <w:w w:val="96"/>
                          </w:rPr>
                          <w:t>a</w:t>
                        </w:r>
                        <w:r>
                          <w:rPr>
                            <w:w w:val="96"/>
                          </w:rPr>
                          <w:t>r</w:t>
                        </w:r>
                        <w:r>
                          <w:rPr>
                            <w:spacing w:val="-1"/>
                            <w:w w:val="90"/>
                          </w:rPr>
                          <w:t>y</w:t>
                        </w:r>
                        <w:r>
                          <w:rPr>
                            <w:w w:val="61"/>
                          </w:rP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spacing w:before="124" w:line="422" w:lineRule="auto"/>
                          <w:ind w:left="58" w:right="919"/>
                        </w:pPr>
                        <w:r>
                          <w:rPr>
                            <w:spacing w:val="-1"/>
                            <w:w w:val="95"/>
                          </w:rPr>
                          <w:t>Once,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</w:rPr>
                          <w:t>twice,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three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times...</w:t>
                        </w:r>
                        <w:proofErr w:type="spellStart"/>
                        <w:r>
                          <w:rPr>
                            <w:w w:val="95"/>
                          </w:rPr>
                          <w:t>tens</w:t>
                        </w:r>
                        <w:proofErr w:type="spellEnd"/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times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Repeated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addition</w:t>
                        </w:r>
                      </w:p>
                      <w:p w:rsidR="00274124" w:rsidRDefault="00274124">
                        <w:pPr>
                          <w:pStyle w:val="BodyText"/>
                          <w:spacing w:line="267" w:lineRule="exact"/>
                          <w:ind w:left="58"/>
                        </w:pPr>
                        <w:r>
                          <w:rPr>
                            <w:w w:val="95"/>
                          </w:rPr>
                          <w:t>Equal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groups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</w:p>
                      <w:p w:rsidR="00274124" w:rsidRDefault="00274124">
                        <w:pPr>
                          <w:pStyle w:val="BodyText"/>
                          <w:spacing w:before="201"/>
                          <w:ind w:left="58"/>
                        </w:pPr>
                        <w:r>
                          <w:t>Row</w:t>
                        </w:r>
                      </w:p>
                      <w:p w:rsidR="00274124" w:rsidRDefault="00274124">
                        <w:pPr>
                          <w:pStyle w:val="BodyText"/>
                          <w:spacing w:before="203" w:line="422" w:lineRule="auto"/>
                          <w:ind w:left="58" w:right="2573"/>
                        </w:pPr>
                        <w:r>
                          <w:t>Column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Multiplication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table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Multiplication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fact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41184" behindDoc="1" locked="0" layoutInCell="1" allowOverlap="1">
                  <wp:simplePos x="0" y="0"/>
                  <wp:positionH relativeFrom="page">
                    <wp:posOffset>7195185</wp:posOffset>
                  </wp:positionH>
                  <wp:positionV relativeFrom="paragraph">
                    <wp:posOffset>252095</wp:posOffset>
                  </wp:positionV>
                  <wp:extent cx="3039110" cy="3185160"/>
                  <wp:effectExtent l="0" t="0" r="27940" b="15240"/>
                  <wp:wrapTopAndBottom/>
                  <wp:docPr id="486" name="Text Box 1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39110" cy="318516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3A15EE" w:rsidRDefault="00274124">
                              <w:pPr>
                                <w:spacing w:before="61"/>
                                <w:ind w:left="676"/>
                                <w:rPr>
                                  <w:rFonts w:ascii="Calibri"/>
                                  <w:b/>
                                  <w:sz w:val="32"/>
                                  <w:u w:val="single"/>
                                </w:rPr>
                              </w:pP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3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4"/>
                                <w:ind w:left="57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2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53" w:line="396" w:lineRule="auto"/>
                                <w:ind w:left="57" w:right="1719"/>
                              </w:pPr>
                              <w:r>
                                <w:rPr>
                                  <w:w w:val="95"/>
                                </w:rPr>
                                <w:t>Y3 specific vocabulary: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Short written method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Expanded</w:t>
                              </w:r>
                              <w:r>
                                <w:rPr>
                                  <w:spacing w:val="2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written</w:t>
                              </w:r>
                              <w:r>
                                <w:rPr>
                                  <w:spacing w:val="2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method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t>Factor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267" w:lineRule="exact"/>
                                <w:ind w:left="57"/>
                              </w:pPr>
                              <w:r>
                                <w:t>Product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74"/>
                                <w:ind w:left="57"/>
                              </w:pPr>
                              <w:r>
                                <w:t>Remainder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159" o:spid="_x0000_s1587" type="#_x0000_t202" style="position:absolute;margin-left:566.55pt;margin-top:19.85pt;width:239.3pt;height:250.8pt;z-index:-251575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" filled="f" strokecolor="#0070c0" strokeweight="2pt">
                  <v:textbox inset="0,0,0,0">
                    <w:txbxContent>
                      <w:p w:rsidR="00274124" w:rsidRPr="003A15EE" w:rsidRDefault="00274124">
                        <w:pPr>
                          <w:spacing w:before="61"/>
                          <w:ind w:left="676"/>
                          <w:rPr>
                            <w:rFonts w:ascii="Calibri"/>
                            <w:b/>
                            <w:sz w:val="32"/>
                            <w:u w:val="single"/>
                          </w:rPr>
                        </w:pP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KEY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VOCABULARY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YEAR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3</w:t>
                        </w:r>
                      </w:p>
                      <w:p w:rsidR="00274124" w:rsidRDefault="00274124">
                        <w:pPr>
                          <w:pStyle w:val="BodyText"/>
                          <w:spacing w:before="194"/>
                          <w:ind w:left="57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2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</w:p>
                      <w:p w:rsidR="00274124" w:rsidRDefault="00274124">
                        <w:pPr>
                          <w:pStyle w:val="BodyText"/>
                          <w:spacing w:before="53" w:line="396" w:lineRule="auto"/>
                          <w:ind w:left="57" w:right="1719"/>
                        </w:pPr>
                        <w:r>
                          <w:rPr>
                            <w:w w:val="95"/>
                          </w:rPr>
                          <w:t>Y3 specific vocabulary: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Short written method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Expanded</w:t>
                        </w:r>
                        <w:r>
                          <w:rPr>
                            <w:spacing w:val="2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written</w:t>
                        </w:r>
                        <w:r>
                          <w:rPr>
                            <w:spacing w:val="2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method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t>Factor</w:t>
                        </w:r>
                      </w:p>
                      <w:p w:rsidR="00274124" w:rsidRDefault="00274124">
                        <w:pPr>
                          <w:pStyle w:val="BodyText"/>
                          <w:spacing w:line="267" w:lineRule="exact"/>
                          <w:ind w:left="57"/>
                        </w:pPr>
                        <w:r>
                          <w:t>Product</w:t>
                        </w:r>
                      </w:p>
                      <w:p w:rsidR="00274124" w:rsidRDefault="00274124">
                        <w:pPr>
                          <w:pStyle w:val="BodyText"/>
                          <w:spacing w:before="174"/>
                          <w:ind w:left="57"/>
                        </w:pPr>
                        <w:r>
                          <w:t>Remainder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42208" behindDoc="1" locked="0" layoutInCell="1" allowOverlap="1">
                  <wp:simplePos x="0" y="0"/>
                  <wp:positionH relativeFrom="page">
                    <wp:posOffset>529590</wp:posOffset>
                  </wp:positionH>
                  <wp:positionV relativeFrom="paragraph">
                    <wp:posOffset>3662045</wp:posOffset>
                  </wp:positionV>
                  <wp:extent cx="4656455" cy="1526540"/>
                  <wp:effectExtent l="0" t="0" r="10795" b="16510"/>
                  <wp:wrapTopAndBottom/>
                  <wp:docPr id="485" name="Text Box 1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56455" cy="152654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3A15EE" w:rsidRDefault="00274124">
                              <w:pPr>
                                <w:spacing w:before="63"/>
                                <w:ind w:left="1949"/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</w:pP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4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2" w:line="242" w:lineRule="auto"/>
                                <w:ind w:left="55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3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4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specific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vocabu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lary</w:t>
                              </w:r>
                              <w:proofErr w:type="spellEnd"/>
                              <w: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0"/>
                                <w:ind w:left="55"/>
                              </w:pPr>
                              <w:r>
                                <w:rPr>
                                  <w:w w:val="95"/>
                                </w:rPr>
                                <w:t>Inverse,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square,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cube,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cubed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158" o:spid="_x0000_s1588" type="#_x0000_t202" style="position:absolute;margin-left:41.7pt;margin-top:288.35pt;width:366.65pt;height:120.2pt;z-index:-251574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" filled="f" strokecolor="#0070c0" strokeweight="2pt">
                  <v:textbox inset="0,0,0,0">
                    <w:txbxContent>
                      <w:p w:rsidR="00274124" w:rsidRPr="003A15EE" w:rsidRDefault="00274124">
                        <w:pPr>
                          <w:spacing w:before="63"/>
                          <w:ind w:left="1949"/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</w:pP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KEY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VOCABULARY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YEAR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4</w:t>
                        </w:r>
                      </w:p>
                      <w:p w:rsidR="00274124" w:rsidRDefault="00274124">
                        <w:pPr>
                          <w:pStyle w:val="BodyText"/>
                          <w:spacing w:before="192" w:line="242" w:lineRule="auto"/>
                          <w:ind w:left="55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3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4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specific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vocabu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t>lary</w:t>
                        </w:r>
                        <w:proofErr w:type="spellEnd"/>
                        <w: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spacing w:before="120"/>
                          <w:ind w:left="55"/>
                        </w:pPr>
                        <w:r>
                          <w:rPr>
                            <w:w w:val="95"/>
                          </w:rPr>
                          <w:t>Inverse,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square,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cube,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cubed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43232" behindDoc="1" locked="0" layoutInCell="1" allowOverlap="1">
                  <wp:simplePos x="0" y="0"/>
                  <wp:positionH relativeFrom="page">
                    <wp:posOffset>5441950</wp:posOffset>
                  </wp:positionH>
                  <wp:positionV relativeFrom="paragraph">
                    <wp:posOffset>3662045</wp:posOffset>
                  </wp:positionV>
                  <wp:extent cx="4766945" cy="1510030"/>
                  <wp:effectExtent l="0" t="0" r="14605" b="13970"/>
                  <wp:wrapTopAndBottom/>
                  <wp:docPr id="484" name="Text Box 1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766945" cy="151003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3A15EE" w:rsidRDefault="00274124">
                              <w:pPr>
                                <w:spacing w:before="54"/>
                                <w:ind w:left="1665" w:right="1665"/>
                                <w:jc w:val="center"/>
                                <w:rPr>
                                  <w:rFonts w:ascii="Tahoma"/>
                                  <w:b/>
                                  <w:color w:val="0070C0"/>
                                  <w:sz w:val="28"/>
                                  <w:u w:val="single"/>
                                </w:rPr>
                              </w:pP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spacing w:val="-1"/>
                                  <w:w w:val="95"/>
                                  <w:sz w:val="28"/>
                                  <w:u w:val="single"/>
                                </w:rPr>
                                <w:t>KEY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spacing w:val="-15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VOCABULARY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YEARS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5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&amp;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3A15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6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9" w:line="350" w:lineRule="auto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4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5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specific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vocabulary: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t>Formal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written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method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267" w:lineRule="exact"/>
                                <w:ind w:left="56"/>
                              </w:pPr>
                              <w:r>
                                <w:t>Grid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method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157" o:spid="_x0000_s1589" type="#_x0000_t202" style="position:absolute;margin-left:428.5pt;margin-top:288.35pt;width:375.35pt;height:118.9pt;z-index:-251573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" filled="f" strokecolor="#0070c0" strokeweight="2pt">
                  <v:textbox inset="0,0,0,0">
                    <w:txbxContent>
                      <w:p w:rsidR="00274124" w:rsidRPr="003A15EE" w:rsidRDefault="00274124">
                        <w:pPr>
                          <w:spacing w:before="54"/>
                          <w:ind w:left="1665" w:right="1665"/>
                          <w:jc w:val="center"/>
                          <w:rPr>
                            <w:rFonts w:ascii="Tahoma"/>
                            <w:b/>
                            <w:color w:val="0070C0"/>
                            <w:sz w:val="28"/>
                            <w:u w:val="single"/>
                          </w:rPr>
                        </w:pPr>
                        <w:r w:rsidRPr="003A15EE">
                          <w:rPr>
                            <w:rFonts w:ascii="Tahoma"/>
                            <w:b/>
                            <w:color w:val="0070C0"/>
                            <w:spacing w:val="-1"/>
                            <w:w w:val="95"/>
                            <w:sz w:val="28"/>
                            <w:u w:val="single"/>
                          </w:rPr>
                          <w:t>KEY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spacing w:val="-15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VOCABULARY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YEARS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5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&amp;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3A15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6</w:t>
                        </w:r>
                      </w:p>
                      <w:p w:rsidR="00274124" w:rsidRDefault="00274124">
                        <w:pPr>
                          <w:pStyle w:val="BodyText"/>
                          <w:spacing w:before="199" w:line="350" w:lineRule="auto"/>
                          <w:ind w:left="56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4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5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specific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vocabulary: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t>Formal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written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method</w:t>
                        </w:r>
                      </w:p>
                      <w:p w:rsidR="00274124" w:rsidRDefault="00274124">
                        <w:pPr>
                          <w:pStyle w:val="BodyText"/>
                          <w:spacing w:line="267" w:lineRule="exact"/>
                          <w:ind w:left="56"/>
                        </w:pPr>
                        <w:r>
                          <w:t>Grid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method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44256" behindDoc="1" locked="0" layoutInCell="1" allowOverlap="1">
                  <wp:simplePos x="0" y="0"/>
                  <wp:positionH relativeFrom="page">
                    <wp:posOffset>516255</wp:posOffset>
                  </wp:positionH>
                  <wp:positionV relativeFrom="paragraph">
                    <wp:posOffset>5492115</wp:posOffset>
                  </wp:positionV>
                  <wp:extent cx="9706610" cy="1270"/>
                  <wp:effectExtent l="0" t="0" r="0" b="0"/>
                  <wp:wrapTopAndBottom/>
                  <wp:docPr id="483" name="Freeform 1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06610" cy="1270"/>
                          </a:xfrm>
                          <a:custGeom>
                            <a:avLst/>
                            <a:gdLst>
                              <a:gd name="T0" fmla="+- 0 813 813"/>
                              <a:gd name="T1" fmla="*/ T0 w 15286"/>
                              <a:gd name="T2" fmla="+- 0 16099 813"/>
                              <a:gd name="T3" fmla="*/ T2 w 152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286">
                                <a:moveTo>
                                  <a:pt x="0" y="0"/>
                                </a:moveTo>
                                <a:lnTo>
                                  <a:pt x="15286" y="0"/>
                                </a:lnTo>
                              </a:path>
                            </a:pathLst>
                          </a:custGeom>
                          <a:noFill/>
                          <a:ln w="10160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7C87A253" id="Freeform 156" o:spid="_x0000_s1026" style="position:absolute;margin-left:40.65pt;margin-top:432.45pt;width:764.3pt;height:.1pt;z-index:-251572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" path="m,l15286,e" filled="f" strokecolor="#5b9bd4" strokeweight="8pt">
                  <v:path arrowok="t" o:connecttype="custom" o:connectlocs="0,0;9706610,0" o:connectangles="0,0"/>
                  <w10:wrap type="topAndBottom" anchorx="page"/>
                </v:shape>
              </w:pict>
            </mc:Fallback>
          </mc:AlternateContent>
        </w:r>
      </w:del>
    </w:p>
    <w:p w:rsidR="00052439" w:rsidDel="00316BD8" w:rsidRDefault="00052439">
      <w:pPr>
        <w:pStyle w:val="BodyText"/>
        <w:spacing w:before="7"/>
        <w:rPr>
          <w:del w:id="122" w:author="Nataliya Heaney" w:date="2023-06-19T14:04:00Z"/>
          <w:rFonts w:ascii="Calibri"/>
          <w:sz w:val="17"/>
        </w:rPr>
      </w:pPr>
    </w:p>
    <w:p w:rsidR="00052439" w:rsidDel="00316BD8" w:rsidRDefault="00052439">
      <w:pPr>
        <w:pStyle w:val="BodyText"/>
        <w:spacing w:before="5"/>
        <w:rPr>
          <w:del w:id="123" w:author="Nataliya Heaney" w:date="2023-06-19T14:04:00Z"/>
          <w:rFonts w:ascii="Calibri"/>
          <w:sz w:val="25"/>
        </w:rPr>
      </w:pPr>
    </w:p>
    <w:p w:rsidR="00052439" w:rsidDel="00316BD8" w:rsidRDefault="00052439">
      <w:pPr>
        <w:rPr>
          <w:del w:id="124" w:author="Nataliya Heaney" w:date="2023-06-19T14:04:00Z"/>
          <w:rFonts w:ascii="Calibri"/>
          <w:sz w:val="25"/>
        </w:rPr>
        <w:sectPr w:rsidR="00052439" w:rsidDel="00316BD8">
          <w:headerReference w:type="default" r:id="rId299"/>
          <w:footerReference w:type="default" r:id="rId300"/>
          <w:pgSz w:w="16840" w:h="11910" w:orient="landscape"/>
          <w:pgMar w:top="380" w:right="560" w:bottom="880" w:left="580" w:header="0" w:footer="692" w:gutter="0"/>
          <w:cols w:space="720"/>
        </w:sectPr>
      </w:pPr>
    </w:p>
    <w:p w:rsidR="00052439" w:rsidRDefault="00052439">
      <w:pPr>
        <w:pStyle w:val="BodyText"/>
        <w:spacing w:after="1"/>
        <w:rPr>
          <w:rFonts w:ascii="Calibri"/>
          <w:sz w:val="24"/>
        </w:rPr>
      </w:pPr>
    </w:p>
    <w:tbl>
      <w:tblPr>
        <w:tblW w:w="0" w:type="auto"/>
        <w:tblInd w:w="368" w:type="dxa"/>
        <w:tblBorders>
          <w:top w:val="single" w:sz="12" w:space="0" w:color="EC7C30"/>
          <w:left w:val="single" w:sz="12" w:space="0" w:color="EC7C30"/>
          <w:bottom w:val="single" w:sz="12" w:space="0" w:color="EC7C30"/>
          <w:right w:val="single" w:sz="12" w:space="0" w:color="EC7C30"/>
          <w:insideH w:val="single" w:sz="12" w:space="0" w:color="EC7C30"/>
          <w:insideV w:val="single" w:sz="12" w:space="0" w:color="EC7C3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7"/>
        <w:gridCol w:w="1169"/>
        <w:gridCol w:w="11045"/>
      </w:tblGrid>
      <w:tr w:rsidR="00052439" w:rsidTr="00A97E2D">
        <w:trPr>
          <w:trHeight w:val="732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</w:tcPr>
          <w:p w:rsidR="00052439" w:rsidRDefault="007B28EE">
            <w:pPr>
              <w:pStyle w:val="TableParagraph"/>
              <w:spacing w:before="73"/>
              <w:ind w:left="7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Skill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</w:tcPr>
          <w:p w:rsidR="00052439" w:rsidRDefault="007B28EE">
            <w:pPr>
              <w:pStyle w:val="TableParagraph"/>
              <w:spacing w:before="19" w:line="320" w:lineRule="atLeast"/>
              <w:ind w:left="83" w:right="13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</w:rPr>
              <w:t>Year</w:t>
            </w:r>
            <w:r>
              <w:rPr>
                <w:rFonts w:ascii="Tahoma"/>
                <w:b/>
                <w:color w:val="FFFFFF"/>
                <w:spacing w:val="1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95"/>
              </w:rPr>
              <w:t>Group(s)</w:t>
            </w:r>
          </w:p>
        </w:tc>
        <w:tc>
          <w:tcPr>
            <w:tcW w:w="11045" w:type="dxa"/>
            <w:tcBorders>
              <w:top w:val="nil"/>
              <w:left w:val="nil"/>
              <w:bottom w:val="nil"/>
              <w:right w:val="nil"/>
            </w:tcBorders>
            <w:shd w:val="clear" w:color="auto" w:fill="0070C0"/>
          </w:tcPr>
          <w:p w:rsidR="00052439" w:rsidRDefault="007B28EE">
            <w:pPr>
              <w:pStyle w:val="TableParagraph"/>
              <w:spacing w:before="73"/>
              <w:ind w:left="169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Representations</w:t>
            </w:r>
            <w:r>
              <w:rPr>
                <w:rFonts w:ascii="Tahoma"/>
                <w:b/>
                <w:color w:val="FFFFFF"/>
                <w:spacing w:val="8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and</w:t>
            </w:r>
            <w:r>
              <w:rPr>
                <w:rFonts w:ascii="Tahoma"/>
                <w:b/>
                <w:color w:val="FFFFFF"/>
                <w:spacing w:val="10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models</w:t>
            </w:r>
          </w:p>
        </w:tc>
      </w:tr>
      <w:tr w:rsidR="00052439" w:rsidTr="00A97E2D">
        <w:trPr>
          <w:trHeight w:val="668"/>
        </w:trPr>
        <w:tc>
          <w:tcPr>
            <w:tcW w:w="2827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2" w:line="290" w:lineRule="auto"/>
              <w:ind w:left="60" w:right="352"/>
              <w:rPr>
                <w:sz w:val="20"/>
              </w:rPr>
            </w:pPr>
            <w:r>
              <w:rPr>
                <w:w w:val="95"/>
                <w:sz w:val="20"/>
              </w:rPr>
              <w:t>Solve one-step problems</w:t>
            </w:r>
            <w:r>
              <w:rPr>
                <w:spacing w:val="-6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-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division.</w:t>
            </w:r>
          </w:p>
        </w:tc>
        <w:tc>
          <w:tcPr>
            <w:tcW w:w="1169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4"/>
              <w:ind w:left="83"/>
            </w:pPr>
            <w:r>
              <w:t>1/2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44"/>
              <w:ind w:left="169"/>
            </w:pPr>
            <w:r>
              <w:rPr>
                <w:w w:val="95"/>
              </w:rPr>
              <w:t>Bar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objects,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arrays,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Numicon,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number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lines.</w:t>
            </w:r>
          </w:p>
        </w:tc>
      </w:tr>
      <w:tr w:rsidR="00052439">
        <w:trPr>
          <w:trHeight w:val="679"/>
        </w:trPr>
        <w:tc>
          <w:tcPr>
            <w:tcW w:w="2827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4" w:line="288" w:lineRule="auto"/>
              <w:ind w:left="60" w:right="68"/>
              <w:rPr>
                <w:sz w:val="20"/>
              </w:rPr>
            </w:pPr>
            <w:r>
              <w:rPr>
                <w:w w:val="90"/>
                <w:sz w:val="20"/>
              </w:rPr>
              <w:t>Divide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2-digit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numbers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by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1-</w:t>
            </w:r>
            <w:r>
              <w:rPr>
                <w:spacing w:val="-60"/>
                <w:w w:val="90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digit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(no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exchange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sharing)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6"/>
              <w:ind w:left="83"/>
            </w:pPr>
            <w:r>
              <w:rPr>
                <w:w w:val="87"/>
              </w:rPr>
              <w:t>3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6"/>
              <w:ind w:left="169"/>
            </w:pPr>
            <w:r>
              <w:rPr>
                <w:w w:val="95"/>
              </w:rPr>
              <w:t>Straws,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part-whole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model.</w:t>
            </w:r>
          </w:p>
        </w:tc>
      </w:tr>
      <w:tr w:rsidR="00052439">
        <w:trPr>
          <w:trHeight w:val="1016"/>
        </w:trPr>
        <w:tc>
          <w:tcPr>
            <w:tcW w:w="2827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5" w:line="288" w:lineRule="auto"/>
              <w:ind w:left="60" w:right="68"/>
              <w:rPr>
                <w:sz w:val="20"/>
              </w:rPr>
            </w:pPr>
            <w:r>
              <w:rPr>
                <w:w w:val="90"/>
                <w:sz w:val="20"/>
              </w:rPr>
              <w:t>Divide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2-digit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numbers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by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1-</w:t>
            </w:r>
            <w:r>
              <w:rPr>
                <w:spacing w:val="-6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digit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numbers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(sharing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with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remainders)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6"/>
              <w:ind w:left="83"/>
            </w:pPr>
            <w:r>
              <w:t>3/4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6"/>
              <w:ind w:left="169"/>
            </w:pPr>
            <w:r>
              <w:rPr>
                <w:spacing w:val="-1"/>
                <w:w w:val="110"/>
              </w:rPr>
              <w:t>O</w:t>
            </w:r>
            <w:r>
              <w:rPr>
                <w:spacing w:val="1"/>
                <w:w w:val="110"/>
              </w:rPr>
              <w:t>b</w:t>
            </w:r>
            <w:r>
              <w:rPr>
                <w:spacing w:val="-2"/>
                <w:w w:val="59"/>
              </w:rPr>
              <w:t>j</w:t>
            </w:r>
            <w:r>
              <w:rPr>
                <w:w w:val="109"/>
              </w:rPr>
              <w:t>e</w:t>
            </w:r>
            <w:r>
              <w:rPr>
                <w:spacing w:val="1"/>
                <w:w w:val="124"/>
              </w:rPr>
              <w:t>c</w:t>
            </w:r>
            <w:r>
              <w:rPr>
                <w:spacing w:val="-3"/>
                <w:w w:val="86"/>
              </w:rPr>
              <w:t>t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109"/>
              </w:rPr>
              <w:t>p</w:t>
            </w:r>
            <w:r>
              <w:rPr>
                <w:spacing w:val="1"/>
                <w:w w:val="73"/>
              </w:rPr>
              <w:t>l</w:t>
            </w:r>
            <w:r>
              <w:rPr>
                <w:spacing w:val="-2"/>
                <w:w w:val="114"/>
              </w:rPr>
              <w:t>a</w:t>
            </w:r>
            <w:r>
              <w:rPr>
                <w:spacing w:val="1"/>
                <w:w w:val="124"/>
              </w:rPr>
              <w:t>c</w:t>
            </w:r>
            <w:r>
              <w:rPr>
                <w:w w:val="109"/>
              </w:rPr>
              <w:t>e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  <w:w w:val="104"/>
              </w:rPr>
              <w:t>v</w:t>
            </w:r>
            <w:r>
              <w:rPr>
                <w:spacing w:val="1"/>
                <w:w w:val="104"/>
              </w:rPr>
              <w:t>a</w:t>
            </w:r>
            <w:r>
              <w:rPr>
                <w:spacing w:val="-1"/>
                <w:w w:val="73"/>
              </w:rPr>
              <w:t>l</w:t>
            </w:r>
            <w:r>
              <w:rPr>
                <w:w w:val="102"/>
              </w:rPr>
              <w:t>ue</w:t>
            </w:r>
            <w:r>
              <w:rPr>
                <w:spacing w:val="-16"/>
              </w:rPr>
              <w:t xml:space="preserve"> </w:t>
            </w:r>
            <w:r>
              <w:rPr>
                <w:spacing w:val="-1"/>
                <w:w w:val="124"/>
              </w:rPr>
              <w:t>c</w:t>
            </w:r>
            <w:r>
              <w:t>oun</w:t>
            </w:r>
            <w:r>
              <w:rPr>
                <w:w w:val="91"/>
              </w:rPr>
              <w:t>te</w:t>
            </w:r>
            <w:r>
              <w:rPr>
                <w:spacing w:val="-2"/>
                <w:w w:val="91"/>
              </w:rPr>
              <w:t>r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spacing w:val="1"/>
                <w:w w:val="124"/>
              </w:rPr>
              <w:t>c</w:t>
            </w:r>
            <w:r>
              <w:t>ount</w:t>
            </w:r>
            <w:r>
              <w:rPr>
                <w:spacing w:val="-2"/>
              </w:rPr>
              <w:t>e</w:t>
            </w:r>
            <w:r>
              <w:rPr>
                <w:w w:val="70"/>
              </w:rPr>
              <w:t>r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96"/>
              </w:rPr>
              <w:t>nu</w:t>
            </w:r>
            <w:r>
              <w:rPr>
                <w:spacing w:val="-3"/>
                <w:w w:val="96"/>
              </w:rPr>
              <w:t>m</w:t>
            </w:r>
            <w:r>
              <w:rPr>
                <w:w w:val="109"/>
              </w:rPr>
              <w:t>be</w:t>
            </w:r>
            <w:r>
              <w:rPr>
                <w:w w:val="70"/>
              </w:rPr>
              <w:t>r</w:t>
            </w:r>
            <w:r>
              <w:rPr>
                <w:spacing w:val="-20"/>
              </w:rPr>
              <w:t xml:space="preserve"> </w:t>
            </w:r>
            <w:r>
              <w:rPr>
                <w:spacing w:val="1"/>
                <w:w w:val="73"/>
              </w:rPr>
              <w:t>li</w:t>
            </w:r>
            <w:r>
              <w:rPr>
                <w:spacing w:val="-3"/>
                <w:w w:val="96"/>
              </w:rPr>
              <w:t>n</w:t>
            </w:r>
            <w:r>
              <w:rPr>
                <w:w w:val="109"/>
              </w:rPr>
              <w:t>e</w:t>
            </w:r>
            <w:r>
              <w:rPr>
                <w:w w:val="76"/>
              </w:rPr>
              <w:t>,</w:t>
            </w:r>
            <w:r>
              <w:rPr>
                <w:spacing w:val="-19"/>
              </w:rPr>
              <w:t xml:space="preserve"> </w:t>
            </w:r>
            <w:r>
              <w:rPr>
                <w:w w:val="109"/>
              </w:rPr>
              <w:t>p</w:t>
            </w:r>
            <w:r>
              <w:rPr>
                <w:w w:val="114"/>
              </w:rPr>
              <w:t>a</w:t>
            </w:r>
            <w:r>
              <w:rPr>
                <w:w w:val="70"/>
              </w:rPr>
              <w:t>r</w:t>
            </w:r>
            <w:r>
              <w:rPr>
                <w:spacing w:val="-11"/>
                <w:w w:val="86"/>
              </w:rPr>
              <w:t>t</w:t>
            </w:r>
            <w:r>
              <w:rPr>
                <w:spacing w:val="1"/>
                <w:w w:val="73"/>
              </w:rPr>
              <w:t>-</w:t>
            </w:r>
            <w:r>
              <w:rPr>
                <w:spacing w:val="-2"/>
                <w:w w:val="101"/>
              </w:rPr>
              <w:t>w</w:t>
            </w:r>
            <w:r>
              <w:rPr>
                <w:w w:val="102"/>
              </w:rPr>
              <w:t>h</w:t>
            </w:r>
            <w:r>
              <w:rPr>
                <w:spacing w:val="-1"/>
                <w:w w:val="102"/>
              </w:rPr>
              <w:t>o</w:t>
            </w:r>
            <w:r>
              <w:rPr>
                <w:spacing w:val="-1"/>
                <w:w w:val="73"/>
              </w:rPr>
              <w:t>l</w:t>
            </w:r>
            <w:r>
              <w:rPr>
                <w:w w:val="109"/>
              </w:rPr>
              <w:t>e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  <w:w w:val="96"/>
              </w:rPr>
              <w:t>m</w:t>
            </w:r>
            <w:r>
              <w:rPr>
                <w:w w:val="109"/>
              </w:rPr>
              <w:t>o</w:t>
            </w:r>
            <w:r>
              <w:rPr>
                <w:spacing w:val="-1"/>
                <w:w w:val="109"/>
              </w:rPr>
              <w:t>d</w:t>
            </w:r>
            <w:r>
              <w:rPr>
                <w:w w:val="98"/>
              </w:rPr>
              <w:t>e</w:t>
            </w:r>
            <w:r>
              <w:rPr>
                <w:spacing w:val="1"/>
                <w:w w:val="98"/>
              </w:rPr>
              <w:t>l</w:t>
            </w:r>
            <w:r>
              <w:rPr>
                <w:w w:val="76"/>
              </w:rPr>
              <w:t>.</w:t>
            </w:r>
          </w:p>
        </w:tc>
      </w:tr>
      <w:tr w:rsidR="00052439" w:rsidTr="00A97E2D">
        <w:trPr>
          <w:trHeight w:val="679"/>
        </w:trPr>
        <w:tc>
          <w:tcPr>
            <w:tcW w:w="2827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4"/>
              <w:ind w:left="60"/>
              <w:rPr>
                <w:sz w:val="20"/>
              </w:rPr>
            </w:pPr>
            <w:r>
              <w:rPr>
                <w:w w:val="90"/>
                <w:sz w:val="20"/>
              </w:rPr>
              <w:t>Divide</w:t>
            </w:r>
            <w:r>
              <w:rPr>
                <w:spacing w:val="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2-digit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numbers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by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1-</w:t>
            </w:r>
          </w:p>
          <w:p w:rsidR="00052439" w:rsidRDefault="007B28EE">
            <w:pPr>
              <w:pStyle w:val="TableParagraph"/>
              <w:spacing w:before="51"/>
              <w:ind w:left="60"/>
              <w:rPr>
                <w:sz w:val="20"/>
              </w:rPr>
            </w:pPr>
            <w:r>
              <w:rPr>
                <w:w w:val="95"/>
                <w:sz w:val="20"/>
              </w:rPr>
              <w:t>digit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(grouping)</w:t>
            </w:r>
          </w:p>
        </w:tc>
        <w:tc>
          <w:tcPr>
            <w:tcW w:w="1169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83"/>
            </w:pPr>
            <w:r>
              <w:t>4/5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/>
              <w:ind w:left="169"/>
            </w:pPr>
            <w:r>
              <w:rPr>
                <w:w w:val="95"/>
              </w:rPr>
              <w:t>Place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value counters, counters, place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grid,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short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division.</w:t>
            </w:r>
          </w:p>
        </w:tc>
      </w:tr>
      <w:tr w:rsidR="00052439">
        <w:trPr>
          <w:trHeight w:val="933"/>
        </w:trPr>
        <w:tc>
          <w:tcPr>
            <w:tcW w:w="2827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5"/>
              <w:ind w:left="60"/>
              <w:rPr>
                <w:sz w:val="20"/>
              </w:rPr>
            </w:pPr>
            <w:r>
              <w:rPr>
                <w:w w:val="90"/>
                <w:sz w:val="20"/>
              </w:rPr>
              <w:t>Divide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3-digits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numbers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by</w:t>
            </w:r>
            <w:r>
              <w:rPr>
                <w:spacing w:val="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</w:t>
            </w:r>
          </w:p>
          <w:p w:rsidR="00052439" w:rsidRDefault="007B28EE">
            <w:pPr>
              <w:pStyle w:val="TableParagraph"/>
              <w:spacing w:before="3" w:line="290" w:lineRule="atLeast"/>
              <w:ind w:left="60" w:right="639"/>
              <w:rPr>
                <w:sz w:val="20"/>
              </w:rPr>
            </w:pPr>
            <w:r>
              <w:rPr>
                <w:w w:val="90"/>
                <w:sz w:val="20"/>
              </w:rPr>
              <w:t>-digit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(sharing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with ex-</w:t>
            </w:r>
            <w:r>
              <w:rPr>
                <w:spacing w:val="-60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change)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7"/>
              <w:ind w:left="83"/>
            </w:pPr>
            <w:r>
              <w:rPr>
                <w:w w:val="87"/>
              </w:rPr>
              <w:t>4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7"/>
              <w:ind w:left="169"/>
            </w:pPr>
            <w:r>
              <w:rPr>
                <w:w w:val="95"/>
              </w:rPr>
              <w:t>Base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10,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bar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model,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counters,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part-whole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model.</w:t>
            </w:r>
          </w:p>
        </w:tc>
      </w:tr>
      <w:tr w:rsidR="00052439" w:rsidTr="00A97E2D">
        <w:trPr>
          <w:trHeight w:val="679"/>
        </w:trPr>
        <w:tc>
          <w:tcPr>
            <w:tcW w:w="2827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4" w:line="288" w:lineRule="auto"/>
              <w:ind w:left="60" w:right="68"/>
              <w:rPr>
                <w:sz w:val="20"/>
              </w:rPr>
            </w:pPr>
            <w:r>
              <w:rPr>
                <w:w w:val="90"/>
                <w:sz w:val="20"/>
              </w:rPr>
              <w:t>Divide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3-digit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numbers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by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1-</w:t>
            </w:r>
            <w:r>
              <w:rPr>
                <w:spacing w:val="-60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(grouping)</w:t>
            </w:r>
          </w:p>
        </w:tc>
        <w:tc>
          <w:tcPr>
            <w:tcW w:w="1169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83"/>
            </w:pPr>
            <w:r>
              <w:t>4/5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5"/>
              <w:ind w:left="169"/>
            </w:pPr>
            <w:r>
              <w:rPr>
                <w:w w:val="95"/>
              </w:rPr>
              <w:t>Place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value counters, counters, place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grid,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short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division.</w:t>
            </w:r>
          </w:p>
        </w:tc>
      </w:tr>
      <w:tr w:rsidR="00052439">
        <w:trPr>
          <w:trHeight w:val="679"/>
        </w:trPr>
        <w:tc>
          <w:tcPr>
            <w:tcW w:w="2827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5" w:line="288" w:lineRule="auto"/>
              <w:ind w:left="60" w:right="68"/>
              <w:rPr>
                <w:sz w:val="20"/>
              </w:rPr>
            </w:pPr>
            <w:r>
              <w:rPr>
                <w:w w:val="90"/>
                <w:sz w:val="20"/>
              </w:rPr>
              <w:t>Divide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4-digit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numbers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by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1-</w:t>
            </w:r>
            <w:r>
              <w:rPr>
                <w:spacing w:val="-60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(grouping)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7"/>
              <w:ind w:left="83"/>
            </w:pPr>
            <w:r>
              <w:rPr>
                <w:w w:val="87"/>
              </w:rPr>
              <w:t>5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7"/>
              <w:ind w:left="169"/>
            </w:pPr>
            <w:r>
              <w:rPr>
                <w:w w:val="95"/>
              </w:rPr>
              <w:t>Place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value counters, counters, place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grid,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short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division.</w:t>
            </w:r>
          </w:p>
        </w:tc>
      </w:tr>
      <w:tr w:rsidR="00052439" w:rsidTr="00A97E2D">
        <w:trPr>
          <w:trHeight w:val="679"/>
        </w:trPr>
        <w:tc>
          <w:tcPr>
            <w:tcW w:w="2827" w:type="dxa"/>
            <w:tcBorders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6" w:line="288" w:lineRule="auto"/>
              <w:ind w:left="60" w:right="137"/>
              <w:rPr>
                <w:sz w:val="20"/>
              </w:rPr>
            </w:pPr>
            <w:r>
              <w:rPr>
                <w:w w:val="90"/>
                <w:sz w:val="20"/>
              </w:rPr>
              <w:t>Divide multi-digit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numbers</w:t>
            </w:r>
            <w:r>
              <w:rPr>
                <w:spacing w:val="-6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by</w:t>
            </w:r>
            <w:r>
              <w:rPr>
                <w:spacing w:val="-10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2-digits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(short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division)</w:t>
            </w:r>
          </w:p>
        </w:tc>
        <w:tc>
          <w:tcPr>
            <w:tcW w:w="1169" w:type="dxa"/>
            <w:tcBorders>
              <w:left w:val="nil"/>
              <w:righ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7"/>
              <w:ind w:left="83"/>
            </w:pPr>
            <w:r>
              <w:rPr>
                <w:w w:val="87"/>
              </w:rPr>
              <w:t>6</w:t>
            </w:r>
          </w:p>
        </w:tc>
        <w:tc>
          <w:tcPr>
            <w:tcW w:w="11045" w:type="dxa"/>
            <w:tcBorders>
              <w:left w:val="nil"/>
            </w:tcBorders>
            <w:shd w:val="clear" w:color="auto" w:fill="FFFF00"/>
          </w:tcPr>
          <w:p w:rsidR="00052439" w:rsidRDefault="007B28EE">
            <w:pPr>
              <w:pStyle w:val="TableParagraph"/>
              <w:spacing w:before="57"/>
              <w:ind w:left="169"/>
            </w:pPr>
            <w:r>
              <w:rPr>
                <w:w w:val="90"/>
              </w:rPr>
              <w:t>Written long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division,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list of multiples.</w:t>
            </w:r>
          </w:p>
        </w:tc>
      </w:tr>
      <w:tr w:rsidR="00052439">
        <w:trPr>
          <w:trHeight w:val="682"/>
        </w:trPr>
        <w:tc>
          <w:tcPr>
            <w:tcW w:w="2827" w:type="dxa"/>
            <w:tcBorders>
              <w:right w:val="nil"/>
            </w:tcBorders>
          </w:tcPr>
          <w:p w:rsidR="00052439" w:rsidRDefault="007B28EE">
            <w:pPr>
              <w:pStyle w:val="TableParagraph"/>
              <w:spacing w:before="56" w:line="288" w:lineRule="auto"/>
              <w:ind w:left="60" w:right="137"/>
              <w:rPr>
                <w:sz w:val="20"/>
              </w:rPr>
            </w:pPr>
            <w:r>
              <w:rPr>
                <w:w w:val="90"/>
                <w:sz w:val="20"/>
              </w:rPr>
              <w:t>Divide multi-digit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numbers</w:t>
            </w:r>
            <w:r>
              <w:rPr>
                <w:spacing w:val="-6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by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2-digits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(long division)</w:t>
            </w:r>
          </w:p>
        </w:tc>
        <w:tc>
          <w:tcPr>
            <w:tcW w:w="1169" w:type="dxa"/>
            <w:tcBorders>
              <w:left w:val="nil"/>
              <w:right w:val="nil"/>
            </w:tcBorders>
          </w:tcPr>
          <w:p w:rsidR="00052439" w:rsidRDefault="007B28EE">
            <w:pPr>
              <w:pStyle w:val="TableParagraph"/>
              <w:spacing w:before="58"/>
              <w:ind w:left="83"/>
            </w:pPr>
            <w:r>
              <w:rPr>
                <w:w w:val="87"/>
              </w:rPr>
              <w:t>6</w:t>
            </w:r>
          </w:p>
        </w:tc>
        <w:tc>
          <w:tcPr>
            <w:tcW w:w="11045" w:type="dxa"/>
            <w:tcBorders>
              <w:left w:val="nil"/>
            </w:tcBorders>
          </w:tcPr>
          <w:p w:rsidR="00052439" w:rsidRDefault="007B28EE">
            <w:pPr>
              <w:pStyle w:val="TableParagraph"/>
              <w:spacing w:before="58"/>
              <w:ind w:left="169"/>
            </w:pPr>
            <w:r>
              <w:rPr>
                <w:w w:val="90"/>
              </w:rPr>
              <w:t>Written long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division,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list of multiples.</w:t>
            </w:r>
          </w:p>
        </w:tc>
      </w:tr>
    </w:tbl>
    <w:p w:rsidR="00052439" w:rsidRPr="00A97E2D" w:rsidRDefault="00052439">
      <w:pPr>
        <w:pStyle w:val="BodyText"/>
        <w:rPr>
          <w:rFonts w:ascii="Calibri"/>
          <w:color w:val="0070C0"/>
          <w:sz w:val="20"/>
        </w:rPr>
      </w:pPr>
    </w:p>
    <w:p w:rsidR="00052439" w:rsidRDefault="00052439">
      <w:pPr>
        <w:pStyle w:val="BodyText"/>
        <w:rPr>
          <w:rFonts w:ascii="Calibri"/>
          <w:sz w:val="20"/>
        </w:rPr>
      </w:pPr>
    </w:p>
    <w:p w:rsidR="00052439" w:rsidRDefault="007B28EE">
      <w:pPr>
        <w:pStyle w:val="BodyText"/>
        <w:spacing w:before="3"/>
        <w:rPr>
          <w:rFonts w:ascii="Calibri"/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45280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255905</wp:posOffset>
                </wp:positionV>
                <wp:extent cx="9706610" cy="1270"/>
                <wp:effectExtent l="0" t="0" r="0" b="0"/>
                <wp:wrapTopAndBottom/>
                <wp:docPr id="482" name="Freeform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0661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16099 813"/>
                            <a:gd name="T3" fmla="*/ T2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7775E" id="Freeform 155" o:spid="_x0000_s1026" style="position:absolute;margin-left:40.65pt;margin-top:20.15pt;width:764.3pt;height:.1pt;z-index:-251571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2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" path="m,l15286,e" filled="f" strokecolor="#5b9bd4" strokeweight="8pt">
                <v:path arrowok="t" o:connecttype="custom" o:connectlocs="0,0;970661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rPr>
          <w:rFonts w:ascii="Calibri"/>
          <w:sz w:val="23"/>
        </w:rPr>
        <w:sectPr w:rsidR="00052439">
          <w:headerReference w:type="default" r:id="rId301"/>
          <w:footerReference w:type="default" r:id="rId302"/>
          <w:pgSz w:w="16840" w:h="11910" w:orient="landscape"/>
          <w:pgMar w:top="1660" w:right="560" w:bottom="880" w:left="580" w:header="389" w:footer="692" w:gutter="0"/>
          <w:cols w:space="720"/>
        </w:sectPr>
      </w:pPr>
    </w:p>
    <w:p w:rsidR="00052439" w:rsidRDefault="007B28EE">
      <w:pPr>
        <w:pStyle w:val="BodyText"/>
        <w:spacing w:before="10"/>
        <w:rPr>
          <w:rFonts w:ascii="Calibri"/>
          <w:sz w:val="4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06016" behindDoc="1" locked="0" layoutInCell="1" allowOverlap="1">
                <wp:simplePos x="0" y="0"/>
                <wp:positionH relativeFrom="page">
                  <wp:posOffset>7117080</wp:posOffset>
                </wp:positionH>
                <wp:positionV relativeFrom="page">
                  <wp:posOffset>4136390</wp:posOffset>
                </wp:positionV>
                <wp:extent cx="1311910" cy="10795"/>
                <wp:effectExtent l="0" t="0" r="0" b="0"/>
                <wp:wrapNone/>
                <wp:docPr id="481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191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AD072" id="Rectangle 154" o:spid="_x0000_s1026" style="position:absolute;margin-left:560.4pt;margin-top:325.7pt;width:103.3pt;height:.85pt;z-index:-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489280" behindDoc="1" locked="0" layoutInCell="1" allowOverlap="1">
            <wp:simplePos x="0" y="0"/>
            <wp:positionH relativeFrom="page">
              <wp:posOffset>1116528</wp:posOffset>
            </wp:positionH>
            <wp:positionV relativeFrom="page">
              <wp:posOffset>4979327</wp:posOffset>
            </wp:positionV>
            <wp:extent cx="1541817" cy="856011"/>
            <wp:effectExtent l="0" t="0" r="0" b="0"/>
            <wp:wrapNone/>
            <wp:docPr id="101" name="image1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34.jpeg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1817" cy="856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90304" behindDoc="1" locked="0" layoutInCell="1" allowOverlap="1">
            <wp:simplePos x="0" y="0"/>
            <wp:positionH relativeFrom="page">
              <wp:posOffset>4245534</wp:posOffset>
            </wp:positionH>
            <wp:positionV relativeFrom="page">
              <wp:posOffset>5131561</wp:posOffset>
            </wp:positionV>
            <wp:extent cx="2072441" cy="1136523"/>
            <wp:effectExtent l="0" t="0" r="0" b="0"/>
            <wp:wrapNone/>
            <wp:docPr id="103" name="image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35.png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441" cy="1136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91328" behindDoc="1" locked="0" layoutInCell="1" allowOverlap="1">
            <wp:simplePos x="0" y="0"/>
            <wp:positionH relativeFrom="page">
              <wp:posOffset>7917529</wp:posOffset>
            </wp:positionH>
            <wp:positionV relativeFrom="page">
              <wp:posOffset>4984575</wp:posOffset>
            </wp:positionV>
            <wp:extent cx="1351395" cy="708850"/>
            <wp:effectExtent l="0" t="0" r="0" b="0"/>
            <wp:wrapNone/>
            <wp:docPr id="105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36.png"/>
                    <pic:cNvPicPr/>
                  </pic:nvPicPr>
                  <pic:blipFill>
                    <a:blip r:embed="rId3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1395" cy="70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439" w:rsidRDefault="007B28EE">
      <w:pPr>
        <w:pStyle w:val="BodyText"/>
        <w:ind w:left="213"/>
        <w:rPr>
          <w:rFonts w:ascii="Calibri"/>
          <w:sz w:val="20"/>
        </w:rPr>
      </w:pPr>
      <w:r>
        <w:rPr>
          <w:rFonts w:ascii="Calibri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707390"/>
                <wp:effectExtent l="0" t="0" r="17780" b="16510"/>
                <wp:docPr id="480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7073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1" w:line="288" w:lineRule="auto"/>
                              <w:ind w:left="57" w:right="86"/>
                              <w:rPr>
                                <w:w w:val="95"/>
                              </w:rPr>
                            </w:pPr>
                            <w:r>
                              <w:rPr>
                                <w:w w:val="95"/>
                              </w:rPr>
                              <w:t xml:space="preserve">To begin with, children should solve problems by sharing amounts into equal groups. In Year 1, children use concrete and pictorial </w:t>
                            </w:r>
                          </w:p>
                          <w:p w:rsidR="00274124" w:rsidRDefault="00274124">
                            <w:pPr>
                              <w:pStyle w:val="BodyText"/>
                              <w:spacing w:before="61" w:line="288" w:lineRule="auto"/>
                              <w:ind w:left="57" w:right="86"/>
                            </w:pPr>
                            <w:proofErr w:type="spellStart"/>
                            <w:r>
                              <w:rPr>
                                <w:w w:val="95"/>
                              </w:rPr>
                              <w:t>representa</w:t>
                            </w:r>
                            <w:proofErr w:type="spellEnd"/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tions</w:t>
                            </w:r>
                            <w:proofErr w:type="spellEnd"/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solve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problems.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Year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2,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expected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more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abstract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approach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record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own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sentences.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53" o:spid="_x0000_s1590" type="#_x0000_t202" style="width:763.6pt;height:5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1" w:line="288" w:lineRule="auto"/>
                        <w:ind w:left="57" w:right="86"/>
                        <w:rPr>
                          <w:w w:val="95"/>
                        </w:rPr>
                      </w:pPr>
                      <w:r>
                        <w:rPr>
                          <w:w w:val="95"/>
                        </w:rPr>
                        <w:t xml:space="preserve">To begin with, children should solve problems by sharing amounts into equal groups. In Year 1, children use concrete and pictorial </w:t>
                      </w:r>
                    </w:p>
                    <w:p w:rsidR="00274124" w:rsidRDefault="00274124">
                      <w:pPr>
                        <w:pStyle w:val="BodyText"/>
                        <w:spacing w:before="61" w:line="288" w:lineRule="auto"/>
                        <w:ind w:left="57" w:right="86"/>
                      </w:pPr>
                      <w:proofErr w:type="spellStart"/>
                      <w:r>
                        <w:rPr>
                          <w:w w:val="95"/>
                        </w:rPr>
                        <w:t>representa</w:t>
                      </w:r>
                      <w:proofErr w:type="spellEnd"/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</w:rPr>
                        <w:t>tions</w:t>
                      </w:r>
                      <w:proofErr w:type="spellEnd"/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solve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problems.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Year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2,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expected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more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abstract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approach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record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own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sentences.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7"/>
        <w:rPr>
          <w:rFonts w:ascii="Calibri"/>
          <w:sz w:val="9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46304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106680</wp:posOffset>
                </wp:positionV>
                <wp:extent cx="2867660" cy="4450080"/>
                <wp:effectExtent l="0" t="0" r="8890" b="7620"/>
                <wp:wrapTopAndBottom/>
                <wp:docPr id="477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50080"/>
                          <a:chOff x="793" y="168"/>
                          <a:chExt cx="4516" cy="7008"/>
                        </a:xfrm>
                      </wpg:grpSpPr>
                      <pic:pic xmlns:pic="http://schemas.openxmlformats.org/drawingml/2006/picture">
                        <pic:nvPicPr>
                          <pic:cNvPr id="478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6" y="2181"/>
                            <a:ext cx="2652" cy="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9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88"/>
                            <a:ext cx="4476" cy="696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57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SHARING</w:t>
                              </w:r>
                              <w:r>
                                <w:rPr>
                                  <w:rFonts w:ascii="Tahoma"/>
                                  <w:b/>
                                  <w:spacing w:val="6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INTO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GROUPS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Use objects to share amounts into equal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groups.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E.g.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w w:val="95"/>
                                  <w:sz w:val="20"/>
                                </w:rPr>
                                <w:t>I</w:t>
                              </w:r>
                              <w:r w:rsidRPr="008A33EC">
                                <w:rPr>
                                  <w:color w:val="0070C0"/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w w:val="95"/>
                                  <w:sz w:val="20"/>
                                </w:rPr>
                                <w:t>have</w:t>
                              </w:r>
                              <w:r w:rsidRPr="008A33EC">
                                <w:rPr>
                                  <w:color w:val="0070C0"/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w w:val="95"/>
                                  <w:sz w:val="20"/>
                                </w:rPr>
                                <w:t>ten</w:t>
                              </w:r>
                              <w:r w:rsidRPr="008A33EC">
                                <w:rPr>
                                  <w:color w:val="0070C0"/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w w:val="95"/>
                                  <w:sz w:val="20"/>
                                </w:rPr>
                                <w:t>cubes,</w:t>
                              </w:r>
                              <w:r w:rsidRPr="008A33EC">
                                <w:rPr>
                                  <w:color w:val="0070C0"/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w w:val="95"/>
                                  <w:sz w:val="20"/>
                                </w:rPr>
                                <w:t>can</w:t>
                              </w:r>
                              <w:r w:rsidRPr="008A33EC">
                                <w:rPr>
                                  <w:color w:val="0070C0"/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w w:val="95"/>
                                  <w:sz w:val="20"/>
                                </w:rPr>
                                <w:t>you</w:t>
                              </w:r>
                              <w:r w:rsidRPr="008A33EC">
                                <w:rPr>
                                  <w:color w:val="0070C0"/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w w:val="95"/>
                                  <w:sz w:val="20"/>
                                </w:rPr>
                                <w:t>share</w:t>
                              </w:r>
                              <w:r w:rsidRPr="008A33EC">
                                <w:rPr>
                                  <w:color w:val="0070C0"/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sz w:val="20"/>
                                </w:rPr>
                                <w:t>them</w:t>
                              </w:r>
                              <w:r w:rsidRPr="008A33EC">
                                <w:rPr>
                                  <w:color w:val="0070C0"/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sz w:val="20"/>
                                </w:rPr>
                                <w:t>into</w:t>
                              </w:r>
                              <w:r w:rsidRPr="008A33EC">
                                <w:rPr>
                                  <w:color w:val="0070C0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sz w:val="20"/>
                                </w:rPr>
                                <w:t>two</w:t>
                              </w:r>
                              <w:r w:rsidRPr="008A33EC">
                                <w:rPr>
                                  <w:color w:val="0070C0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sz w:val="20"/>
                                </w:rPr>
                                <w:t>equal</w:t>
                              </w:r>
                              <w:r w:rsidRPr="008A33EC">
                                <w:rPr>
                                  <w:color w:val="0070C0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color w:val="0070C0"/>
                                  <w:sz w:val="20"/>
                                </w:rPr>
                                <w:t>groups?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214"/>
                                <w:ind w:left="57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DIVISION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AS</w:t>
                              </w:r>
                              <w:r>
                                <w:rPr>
                                  <w:rFonts w:ascii="Tahoma"/>
                                  <w:b/>
                                  <w:spacing w:val="8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GROUPING</w:t>
                              </w:r>
                            </w:p>
                            <w:p w:rsidR="00274124" w:rsidRDefault="00274124">
                              <w:pPr>
                                <w:spacing w:before="170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Divide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quantities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equal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groups.</w:t>
                              </w:r>
                            </w:p>
                            <w:p w:rsidR="00274124" w:rsidRDefault="00274124">
                              <w:pPr>
                                <w:spacing w:before="169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cubes,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any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other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objects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</w:p>
                            <w:p w:rsidR="00274124" w:rsidRDefault="00274124">
                              <w:pPr>
                                <w:spacing w:before="50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support</w:t>
                              </w:r>
                              <w:r>
                                <w:rPr>
                                  <w:spacing w:val="-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understanding.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0" o:spid="_x0000_s1591" style="position:absolute;margin-left:39.65pt;margin-top:8.4pt;width:225.8pt;height:350.4pt;z-index:-251570176;mso-wrap-distance-left:0;mso-wrap-distance-right:0;mso-position-horizontal-relative:page;mso-position-vertical-relative:text" coordorigin="793,168" coordsize="4516,70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">
                <v:shape id="Picture 152" o:spid="_x0000_s1592" type="#_x0000_t75" style="position:absolute;left:1736;top:2181;width:2652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">
                  <v:imagedata r:id="rId307" o:title=""/>
                </v:shape>
                <v:shape id="Text Box 151" o:spid="_x0000_s1593" type="#_x0000_t202" style="position:absolute;left:813;top:188;width:4476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3"/>
                          <w:ind w:left="57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SHARING</w:t>
                        </w:r>
                        <w:r>
                          <w:rPr>
                            <w:rFonts w:ascii="Tahoma"/>
                            <w:b/>
                            <w:spacing w:val="6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INTO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GROUPS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Use objects to share amounts into equal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groups.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E.g.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w w:val="95"/>
                            <w:sz w:val="20"/>
                          </w:rPr>
                          <w:t>I</w:t>
                        </w:r>
                        <w:r w:rsidRPr="008A33EC">
                          <w:rPr>
                            <w:color w:val="0070C0"/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w w:val="95"/>
                            <w:sz w:val="20"/>
                          </w:rPr>
                          <w:t>have</w:t>
                        </w:r>
                        <w:r w:rsidRPr="008A33EC">
                          <w:rPr>
                            <w:color w:val="0070C0"/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w w:val="95"/>
                            <w:sz w:val="20"/>
                          </w:rPr>
                          <w:t>ten</w:t>
                        </w:r>
                        <w:r w:rsidRPr="008A33EC">
                          <w:rPr>
                            <w:color w:val="0070C0"/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w w:val="95"/>
                            <w:sz w:val="20"/>
                          </w:rPr>
                          <w:t>cubes,</w:t>
                        </w:r>
                        <w:r w:rsidRPr="008A33EC">
                          <w:rPr>
                            <w:color w:val="0070C0"/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w w:val="95"/>
                            <w:sz w:val="20"/>
                          </w:rPr>
                          <w:t>can</w:t>
                        </w:r>
                        <w:r w:rsidRPr="008A33EC">
                          <w:rPr>
                            <w:color w:val="0070C0"/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w w:val="95"/>
                            <w:sz w:val="20"/>
                          </w:rPr>
                          <w:t>you</w:t>
                        </w:r>
                        <w:r w:rsidRPr="008A33EC">
                          <w:rPr>
                            <w:color w:val="0070C0"/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w w:val="95"/>
                            <w:sz w:val="20"/>
                          </w:rPr>
                          <w:t>share</w:t>
                        </w:r>
                        <w:r w:rsidRPr="008A33EC">
                          <w:rPr>
                            <w:color w:val="0070C0"/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sz w:val="20"/>
                          </w:rPr>
                          <w:t>them</w:t>
                        </w:r>
                        <w:r w:rsidRPr="008A33EC">
                          <w:rPr>
                            <w:color w:val="0070C0"/>
                            <w:spacing w:val="-18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sz w:val="20"/>
                          </w:rPr>
                          <w:t>into</w:t>
                        </w:r>
                        <w:r w:rsidRPr="008A33EC">
                          <w:rPr>
                            <w:color w:val="0070C0"/>
                            <w:spacing w:val="-17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sz w:val="20"/>
                          </w:rPr>
                          <w:t>two</w:t>
                        </w:r>
                        <w:r w:rsidRPr="008A33EC">
                          <w:rPr>
                            <w:color w:val="0070C0"/>
                            <w:spacing w:val="-17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sz w:val="20"/>
                          </w:rPr>
                          <w:t>equal</w:t>
                        </w:r>
                        <w:r w:rsidRPr="008A33EC">
                          <w:rPr>
                            <w:color w:val="0070C0"/>
                            <w:spacing w:val="-17"/>
                            <w:sz w:val="20"/>
                          </w:rPr>
                          <w:t xml:space="preserve"> </w:t>
                        </w:r>
                        <w:r w:rsidRPr="008A33EC">
                          <w:rPr>
                            <w:color w:val="0070C0"/>
                            <w:sz w:val="20"/>
                          </w:rPr>
                          <w:t>groups?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214"/>
                          <w:ind w:left="57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DIVISION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AS</w:t>
                        </w:r>
                        <w:r>
                          <w:rPr>
                            <w:rFonts w:ascii="Tahoma"/>
                            <w:b/>
                            <w:spacing w:val="8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GROUPING</w:t>
                        </w:r>
                      </w:p>
                      <w:p w:rsidR="00274124" w:rsidRDefault="00274124">
                        <w:pPr>
                          <w:spacing w:before="170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Divide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quantities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into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equal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groups.</w:t>
                        </w:r>
                      </w:p>
                      <w:p w:rsidR="00274124" w:rsidRDefault="00274124">
                        <w:pPr>
                          <w:spacing w:before="169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cubes,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or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any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other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objects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</w:p>
                      <w:p w:rsidR="00274124" w:rsidRDefault="00274124">
                        <w:pPr>
                          <w:spacing w:before="50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support</w:t>
                        </w:r>
                        <w:r>
                          <w:rPr>
                            <w:spacing w:val="-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understanding.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47328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103505</wp:posOffset>
                </wp:positionV>
                <wp:extent cx="3225800" cy="4456430"/>
                <wp:effectExtent l="0" t="0" r="0" b="1270"/>
                <wp:wrapTopAndBottom/>
                <wp:docPr id="474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456430"/>
                          <a:chOff x="5619" y="163"/>
                          <a:chExt cx="5080" cy="7018"/>
                        </a:xfrm>
                      </wpg:grpSpPr>
                      <pic:pic xmlns:pic="http://schemas.openxmlformats.org/drawingml/2006/picture">
                        <pic:nvPicPr>
                          <pic:cNvPr id="475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6" y="921"/>
                            <a:ext cx="1981" cy="1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6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188"/>
                            <a:ext cx="5030" cy="696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7"/>
                                <w:ind w:left="56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SHARING</w:t>
                              </w:r>
                              <w:r>
                                <w:rPr>
                                  <w:rFonts w:ascii="Tahoma"/>
                                  <w:b/>
                                  <w:spacing w:val="6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INTO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GROUPS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6" w:right="26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pictures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shapes to share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quantities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equally.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6"/>
                                <w:rPr>
                                  <w:sz w:val="19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56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DIVISION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AS</w:t>
                              </w:r>
                              <w:r>
                                <w:rPr>
                                  <w:rFonts w:ascii="Tahoma"/>
                                  <w:b/>
                                  <w:spacing w:val="8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GROUPING</w:t>
                              </w:r>
                            </w:p>
                            <w:p w:rsidR="00274124" w:rsidRDefault="00274124">
                              <w:pPr>
                                <w:spacing w:before="170" w:after="79" w:line="288" w:lineRule="auto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0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line</w:t>
                              </w:r>
                              <w:r>
                                <w:rPr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show</w:t>
                              </w:r>
                              <w:r>
                                <w:rPr>
                                  <w:spacing w:val="1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jumps</w:t>
                              </w:r>
                              <w:r>
                                <w:rPr>
                                  <w:spacing w:val="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1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groups.</w:t>
                              </w:r>
                              <w:r>
                                <w:rPr>
                                  <w:spacing w:val="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6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jumps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equals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groups.</w:t>
                              </w:r>
                            </w:p>
                            <w:p w:rsidR="00274124" w:rsidRDefault="00274124">
                              <w:pPr>
                                <w:ind w:left="64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2233452" cy="480345"/>
                                    <wp:effectExtent l="0" t="0" r="0" b="0"/>
                                    <wp:docPr id="107" name="image139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08" name="image139.png"/>
                                            <pic:cNvPicPr/>
                                          </pic:nvPicPr>
                                          <pic:blipFill>
                                            <a:blip r:embed="rId309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233452" cy="4803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107" w:line="290" w:lineRule="auto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Also use the bar model to show number of groups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within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total.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7" o:spid="_x0000_s1594" style="position:absolute;margin-left:280.95pt;margin-top:8.15pt;width:254pt;height:350.9pt;z-index:-251569152;mso-wrap-distance-left:0;mso-wrap-distance-right:0;mso-position-horizontal-relative:page;mso-position-vertical-relative:text" coordorigin="5619,163" coordsize="5080,7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">
                <v:shape id="Picture 149" o:spid="_x0000_s1595" type="#_x0000_t75" style="position:absolute;left:8226;top:921;width:1981;height:1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" stroked="t">
                  <v:imagedata r:id="rId310" o:title=""/>
                </v:shape>
                <v:shape id="_x0000_s1596" type="#_x0000_t202" style="position:absolute;left:5643;top:188;width:5030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7"/>
                          <w:ind w:left="56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SHARING</w:t>
                        </w:r>
                        <w:r>
                          <w:rPr>
                            <w:rFonts w:ascii="Tahoma"/>
                            <w:b/>
                            <w:spacing w:val="6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INTO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GROUPS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6" w:right="26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pictures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or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shapes to share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quantities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equally.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6"/>
                          <w:rPr>
                            <w:sz w:val="19"/>
                          </w:rPr>
                        </w:pPr>
                      </w:p>
                      <w:p w:rsidR="00274124" w:rsidRDefault="00274124">
                        <w:pPr>
                          <w:ind w:left="56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DIVISION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AS</w:t>
                        </w:r>
                        <w:r>
                          <w:rPr>
                            <w:rFonts w:ascii="Tahoma"/>
                            <w:b/>
                            <w:spacing w:val="8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GROUPING</w:t>
                        </w:r>
                      </w:p>
                      <w:p w:rsidR="00274124" w:rsidRDefault="00274124">
                        <w:pPr>
                          <w:spacing w:before="170" w:after="79" w:line="288" w:lineRule="auto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Use</w:t>
                        </w:r>
                        <w:r>
                          <w:rPr>
                            <w:spacing w:val="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a</w:t>
                        </w:r>
                        <w:r>
                          <w:rPr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number</w:t>
                        </w:r>
                        <w:r>
                          <w:rPr>
                            <w:spacing w:val="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line</w:t>
                        </w:r>
                        <w:r>
                          <w:rPr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to</w:t>
                        </w:r>
                        <w:r>
                          <w:rPr>
                            <w:spacing w:val="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show</w:t>
                        </w:r>
                        <w:r>
                          <w:rPr>
                            <w:spacing w:val="1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jumps</w:t>
                        </w:r>
                        <w:r>
                          <w:rPr>
                            <w:spacing w:val="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in</w:t>
                        </w:r>
                        <w:r>
                          <w:rPr>
                            <w:spacing w:val="1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groups.</w:t>
                        </w:r>
                        <w:r>
                          <w:rPr>
                            <w:spacing w:val="7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The</w:t>
                        </w:r>
                        <w:r>
                          <w:rPr>
                            <w:spacing w:val="-6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jumps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equals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groups.</w:t>
                        </w:r>
                      </w:p>
                      <w:p w:rsidR="00274124" w:rsidRDefault="00274124">
                        <w:pPr>
                          <w:ind w:left="64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2233452" cy="480345"/>
                              <wp:effectExtent l="0" t="0" r="0" b="0"/>
                              <wp:docPr id="107" name="image139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8" name="image139.png"/>
                                      <pic:cNvPicPr/>
                                    </pic:nvPicPr>
                                    <pic:blipFill>
                                      <a:blip r:embed="rId30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33452" cy="48034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107" w:line="290" w:lineRule="auto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Also use the bar model to show number of groups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within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as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total.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48352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99060</wp:posOffset>
                </wp:positionV>
                <wp:extent cx="3191510" cy="4458335"/>
                <wp:effectExtent l="0" t="0" r="8890" b="0"/>
                <wp:wrapTopAndBottom/>
                <wp:docPr id="471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58335"/>
                          <a:chOff x="11111" y="156"/>
                          <a:chExt cx="5026" cy="7021"/>
                        </a:xfrm>
                      </wpg:grpSpPr>
                      <pic:pic xmlns:pic="http://schemas.openxmlformats.org/drawingml/2006/picture">
                        <pic:nvPicPr>
                          <pic:cNvPr id="472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5" y="1900"/>
                            <a:ext cx="2088" cy="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3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175"/>
                            <a:ext cx="4986" cy="6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78"/>
                                <w:ind w:left="58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SHARING</w:t>
                              </w:r>
                              <w:r>
                                <w:rPr>
                                  <w:rFonts w:ascii="Tahoma"/>
                                  <w:b/>
                                  <w:spacing w:val="6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INTO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  <w:u w:val="single"/>
                                </w:rPr>
                                <w:t>GROUPS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8" w:right="24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Solving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problems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correct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symbols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>show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>division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sharing.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58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</w:rPr>
                                <w:t>DIVISION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</w:rPr>
                                <w:t>AS</w:t>
                              </w:r>
                              <w:r>
                                <w:rPr>
                                  <w:rFonts w:ascii="Tahoma"/>
                                  <w:b/>
                                  <w:spacing w:val="8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18"/>
                                </w:rPr>
                                <w:t>GROUPING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8" w:right="24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Solving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problems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correct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symbols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show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division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4" o:spid="_x0000_s1597" style="position:absolute;margin-left:555.55pt;margin-top:7.8pt;width:251.3pt;height:351.05pt;z-index:-251568128;mso-wrap-distance-left:0;mso-wrap-distance-right:0;mso-position-horizontal-relative:page;mso-position-vertical-relative:text" coordorigin="11111,156" coordsize="5026,7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">
                <v:shape id="Picture 146" o:spid="_x0000_s1598" type="#_x0000_t75" style="position:absolute;left:12385;top:1900;width:2088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" stroked="t">
                  <v:imagedata r:id="rId312" o:title=""/>
                </v:shape>
                <v:shape id="Text Box 145" o:spid="_x0000_s1599" type="#_x0000_t202" style="position:absolute;left:11131;top:175;width:4986;height:6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78"/>
                          <w:ind w:left="58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SHARING</w:t>
                        </w:r>
                        <w:r>
                          <w:rPr>
                            <w:rFonts w:ascii="Tahoma"/>
                            <w:b/>
                            <w:spacing w:val="6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INTO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0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  <w:u w:val="single"/>
                          </w:rPr>
                          <w:t>GROUPS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8" w:right="24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Solving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problems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correct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symbols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>show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>division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by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sharing.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:rsidR="00274124" w:rsidRDefault="00274124">
                        <w:pPr>
                          <w:ind w:left="58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18"/>
                          </w:rPr>
                          <w:t>DIVISION</w:t>
                        </w:r>
                        <w:r>
                          <w:rPr>
                            <w:rFonts w:ascii="Tahoma"/>
                            <w:b/>
                            <w:spacing w:val="7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</w:rPr>
                          <w:t>AS</w:t>
                        </w:r>
                        <w:r>
                          <w:rPr>
                            <w:rFonts w:ascii="Tahoma"/>
                            <w:b/>
                            <w:spacing w:val="8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18"/>
                          </w:rPr>
                          <w:t>GROUPING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8" w:right="243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Solving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problems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correct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symbols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show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division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by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grouping.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Calibri"/>
          <w:sz w:val="9"/>
        </w:rPr>
        <w:sectPr w:rsidR="00052439">
          <w:headerReference w:type="default" r:id="rId313"/>
          <w:footerReference w:type="default" r:id="rId314"/>
          <w:pgSz w:w="16840" w:h="11910" w:orient="landscape"/>
          <w:pgMar w:top="1660" w:right="560" w:bottom="1500" w:left="580" w:header="389" w:footer="1311" w:gutter="0"/>
          <w:cols w:space="720"/>
        </w:sectPr>
      </w:pPr>
    </w:p>
    <w:p w:rsidR="00052439" w:rsidRDefault="00052439">
      <w:pPr>
        <w:pStyle w:val="BodyText"/>
        <w:spacing w:before="4"/>
        <w:rPr>
          <w:rFonts w:ascii="Calibri"/>
          <w:sz w:val="17"/>
        </w:rPr>
      </w:pPr>
    </w:p>
    <w:p w:rsidR="00052439" w:rsidRDefault="007B28EE">
      <w:pPr>
        <w:tabs>
          <w:tab w:val="left" w:pos="5094"/>
        </w:tabs>
        <w:ind w:left="194"/>
        <w:rPr>
          <w:rFonts w:ascii="Calibri"/>
          <w:sz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925445" cy="5139690"/>
                <wp:effectExtent l="0" t="0" r="8255" b="3810"/>
                <wp:docPr id="468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5445" cy="5139690"/>
                          <a:chOff x="0" y="0"/>
                          <a:chExt cx="4607" cy="8094"/>
                        </a:xfrm>
                      </wpg:grpSpPr>
                      <pic:pic xmlns:pic="http://schemas.openxmlformats.org/drawingml/2006/picture">
                        <pic:nvPicPr>
                          <pic:cNvPr id="469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4682"/>
                            <a:ext cx="2849" cy="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0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567" cy="805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6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56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DIVISION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WITIHIN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ARRAYS</w:t>
                              </w:r>
                              <w:r>
                                <w:rPr>
                                  <w:rFonts w:ascii="Tahoma"/>
                                  <w:b/>
                                  <w:spacing w:val="3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(INVERSE)</w:t>
                              </w:r>
                            </w:p>
                            <w:p w:rsidR="00274124" w:rsidRDefault="00274124">
                              <w:pPr>
                                <w:spacing w:before="170" w:line="290" w:lineRule="auto"/>
                                <w:ind w:left="56" w:righ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Link division to multiplication by creating and</w:t>
                              </w:r>
                              <w:r>
                                <w:rPr>
                                  <w:spacing w:val="-6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array and thinking about the number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sentences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made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it.</w:t>
                              </w:r>
                            </w:p>
                            <w:p w:rsidR="00274124" w:rsidRDefault="00274124">
                              <w:pPr>
                                <w:spacing w:before="114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E.g.</w:t>
                              </w:r>
                            </w:p>
                            <w:p w:rsidR="00274124" w:rsidRDefault="00274124">
                              <w:pPr>
                                <w:spacing w:before="170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0"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spacing w:val="4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x</w:t>
                              </w:r>
                              <w:r>
                                <w:rPr>
                                  <w:spacing w:val="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4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spacing w:val="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15</w:t>
                              </w:r>
                            </w:p>
                            <w:p w:rsidR="00274124" w:rsidRDefault="00274124">
                              <w:pPr>
                                <w:spacing w:before="167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0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4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x</w:t>
                              </w:r>
                              <w:r>
                                <w:rPr>
                                  <w:spacing w:val="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spacing w:val="4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spacing w:val="5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15</w:t>
                              </w:r>
                            </w:p>
                            <w:p w:rsidR="00274124" w:rsidRDefault="00274124">
                              <w:pPr>
                                <w:spacing w:before="170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0"/>
                                  <w:sz w:val="20"/>
                                </w:rPr>
                                <w:t>15</w:t>
                              </w:r>
                              <w:r>
                                <w:rPr>
                                  <w:spacing w:val="-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÷</w:t>
                              </w:r>
                              <w:r>
                                <w:rPr>
                                  <w:spacing w:val="-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spacing w:val="1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spacing w:val="-1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5</w:t>
                              </w:r>
                            </w:p>
                            <w:p w:rsidR="00274124" w:rsidRDefault="00274124">
                              <w:pPr>
                                <w:spacing w:before="168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0"/>
                                  <w:sz w:val="20"/>
                                </w:rPr>
                                <w:t>15</w:t>
                              </w:r>
                              <w:r>
                                <w:rPr>
                                  <w:spacing w:val="-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÷</w:t>
                              </w:r>
                              <w:r>
                                <w:rPr>
                                  <w:spacing w:val="-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1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=</w:t>
                              </w:r>
                              <w:r>
                                <w:rPr>
                                  <w:spacing w:val="-1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1" o:spid="_x0000_s1600" style="width:230.35pt;height:404.7pt;mso-position-horizontal-relative:char;mso-position-vertical-relative:line" coordsize="4607,8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">
                <v:shape id="Picture 143" o:spid="_x0000_s1601" type="#_x0000_t75" style="position:absolute;left:462;top:4682;width:2849;height:2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" stroked="t">
                  <v:imagedata r:id="rId316" o:title=""/>
                </v:shape>
                <v:shape id="Text Box 142" o:spid="_x0000_s1602" type="#_x0000_t202" style="position:absolute;left:20;top:20;width:4567;height:8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6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3"/>
                          <w:ind w:left="56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DIVISION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WITIHIN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ARRAYS</w:t>
                        </w:r>
                        <w:r>
                          <w:rPr>
                            <w:rFonts w:ascii="Tahoma"/>
                            <w:b/>
                            <w:spacing w:val="3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(INVERSE)</w:t>
                        </w:r>
                      </w:p>
                      <w:p w:rsidR="00274124" w:rsidRDefault="00274124">
                        <w:pPr>
                          <w:spacing w:before="170" w:line="290" w:lineRule="auto"/>
                          <w:ind w:left="56" w:right="10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Link division to multiplication by creating and</w:t>
                        </w:r>
                        <w:r>
                          <w:rPr>
                            <w:spacing w:val="-6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array and thinking about the number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sentences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that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can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made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from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it.</w:t>
                        </w:r>
                      </w:p>
                      <w:p w:rsidR="00274124" w:rsidRDefault="00274124">
                        <w:pPr>
                          <w:spacing w:before="114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E.g.</w:t>
                        </w:r>
                      </w:p>
                      <w:p w:rsidR="00274124" w:rsidRDefault="00274124">
                        <w:pPr>
                          <w:spacing w:before="170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80"/>
                            <w:sz w:val="20"/>
                          </w:rPr>
                          <w:t>3</w:t>
                        </w:r>
                        <w:r>
                          <w:rPr>
                            <w:spacing w:val="4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x</w:t>
                        </w:r>
                        <w:r>
                          <w:rPr>
                            <w:spacing w:val="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5</w:t>
                        </w:r>
                        <w:r>
                          <w:rPr>
                            <w:spacing w:val="4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=</w:t>
                        </w:r>
                        <w:r>
                          <w:rPr>
                            <w:spacing w:val="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15</w:t>
                        </w:r>
                      </w:p>
                      <w:p w:rsidR="00274124" w:rsidRDefault="00274124">
                        <w:pPr>
                          <w:spacing w:before="167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80"/>
                            <w:sz w:val="20"/>
                          </w:rPr>
                          <w:t>5</w:t>
                        </w:r>
                        <w:r>
                          <w:rPr>
                            <w:spacing w:val="4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x</w:t>
                        </w:r>
                        <w:r>
                          <w:rPr>
                            <w:spacing w:val="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3</w:t>
                        </w:r>
                        <w:r>
                          <w:rPr>
                            <w:spacing w:val="4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=</w:t>
                        </w:r>
                        <w:r>
                          <w:rPr>
                            <w:spacing w:val="5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15</w:t>
                        </w:r>
                      </w:p>
                      <w:p w:rsidR="00274124" w:rsidRDefault="00274124">
                        <w:pPr>
                          <w:spacing w:before="170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80"/>
                            <w:sz w:val="20"/>
                          </w:rPr>
                          <w:t>15</w:t>
                        </w:r>
                        <w:r>
                          <w:rPr>
                            <w:spacing w:val="-2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÷</w:t>
                        </w:r>
                        <w:r>
                          <w:rPr>
                            <w:spacing w:val="-2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3</w:t>
                        </w:r>
                        <w:r>
                          <w:rPr>
                            <w:spacing w:val="1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=</w:t>
                        </w:r>
                        <w:r>
                          <w:rPr>
                            <w:spacing w:val="-1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5</w:t>
                        </w:r>
                      </w:p>
                      <w:p w:rsidR="00274124" w:rsidRDefault="00274124">
                        <w:pPr>
                          <w:spacing w:before="168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80"/>
                            <w:sz w:val="20"/>
                          </w:rPr>
                          <w:t>15</w:t>
                        </w:r>
                        <w:r>
                          <w:rPr>
                            <w:spacing w:val="-2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÷</w:t>
                        </w:r>
                        <w:r>
                          <w:rPr>
                            <w:spacing w:val="-2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5</w:t>
                        </w:r>
                        <w:r>
                          <w:rPr>
                            <w:spacing w:val="1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=</w:t>
                        </w:r>
                        <w:r>
                          <w:rPr>
                            <w:spacing w:val="-1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143250" cy="5139690"/>
                <wp:effectExtent l="0" t="0" r="0" b="3810"/>
                <wp:docPr id="465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43250" cy="5139690"/>
                          <a:chOff x="0" y="0"/>
                          <a:chExt cx="4950" cy="8094"/>
                        </a:xfrm>
                      </wpg:grpSpPr>
                      <pic:pic xmlns:pic="http://schemas.openxmlformats.org/drawingml/2006/picture">
                        <pic:nvPicPr>
                          <pic:cNvPr id="466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" y="2512"/>
                            <a:ext cx="3811" cy="1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7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910" cy="805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8"/>
                                <w:ind w:left="56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DIVISION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WITIHIN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ARRAYS</w:t>
                              </w:r>
                              <w:r>
                                <w:rPr>
                                  <w:rFonts w:ascii="Tahoma"/>
                                  <w:b/>
                                  <w:spacing w:val="3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(INVERSE)</w:t>
                              </w:r>
                            </w:p>
                            <w:p w:rsidR="00274124" w:rsidRDefault="00274124">
                              <w:pPr>
                                <w:spacing w:before="169" w:line="288" w:lineRule="auto"/>
                                <w:ind w:left="5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Draw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array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lines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split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array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groups to make multiplication and division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sentences.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8" o:spid="_x0000_s1603" style="width:247.5pt;height:404.7pt;mso-position-horizontal-relative:char;mso-position-vertical-relative:line" coordsize="4950,8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">
                <v:shape id="Picture 140" o:spid="_x0000_s1604" type="#_x0000_t75" style="position:absolute;left:602;top:2512;width:3811;height:1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">
                  <v:imagedata r:id="rId318" o:title=""/>
                </v:shape>
                <v:shape id="Text Box 139" o:spid="_x0000_s1605" type="#_x0000_t202" style="position:absolute;left:20;top:20;width:4910;height:8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8"/>
                          <w:ind w:left="56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DIVISION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WITIHIN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ARRAYS</w:t>
                        </w:r>
                        <w:r>
                          <w:rPr>
                            <w:rFonts w:ascii="Tahoma"/>
                            <w:b/>
                            <w:spacing w:val="3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(INVERSE)</w:t>
                        </w:r>
                      </w:p>
                      <w:p w:rsidR="00274124" w:rsidRDefault="00274124">
                        <w:pPr>
                          <w:spacing w:before="169" w:line="288" w:lineRule="auto"/>
                          <w:ind w:left="5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Draw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array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lines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split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array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into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groups to make multiplication and division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sentences.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98"/>
          <w:sz w:val="20"/>
        </w:rPr>
        <w:t xml:space="preserve"> </w:t>
      </w:r>
      <w:r>
        <w:rPr>
          <w:rFonts w:ascii="Calibri"/>
          <w:noProof/>
          <w:spacing w:val="98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339465" cy="5128895"/>
                <wp:effectExtent l="0" t="0" r="13335" b="14605"/>
                <wp:docPr id="462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9465" cy="5128895"/>
                          <a:chOff x="0" y="0"/>
                          <a:chExt cx="5259" cy="8077"/>
                        </a:xfrm>
                      </wpg:grpSpPr>
                      <pic:pic xmlns:pic="http://schemas.openxmlformats.org/drawingml/2006/picture">
                        <pic:nvPicPr>
                          <pic:cNvPr id="463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3" y="2098"/>
                            <a:ext cx="2857" cy="31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4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219" cy="8037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7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77"/>
                                <w:ind w:left="57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DIVISION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WITIHIN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ARRAYS</w:t>
                              </w:r>
                              <w:r>
                                <w:rPr>
                                  <w:rFonts w:ascii="Tahoma"/>
                                  <w:b/>
                                  <w:spacing w:val="3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(INVERSE)</w:t>
                              </w:r>
                            </w:p>
                            <w:p w:rsidR="00274124" w:rsidRDefault="00274124">
                              <w:pPr>
                                <w:spacing w:before="170" w:line="290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Find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inverse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multiplication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division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sentences</w:t>
                              </w:r>
                              <w:r>
                                <w:rPr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finding</w:t>
                              </w:r>
                              <w:r>
                                <w:rPr>
                                  <w:spacing w:val="-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all</w:t>
                              </w:r>
                              <w:r>
                                <w:rPr>
                                  <w:spacing w:val="-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-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possibilities.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5" o:spid="_x0000_s1606" style="width:262.95pt;height:403.85pt;mso-position-horizontal-relative:char;mso-position-vertical-relative:line" coordsize="5259,80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">
                <v:shape id="Picture 137" o:spid="_x0000_s1607" type="#_x0000_t75" style="position:absolute;left:1353;top:2098;width:2857;height:3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" stroked="t">
                  <v:imagedata r:id="rId320" o:title=""/>
                </v:shape>
                <v:shape id="Text Box 136" o:spid="_x0000_s1608" type="#_x0000_t202" style="position:absolute;left:20;top:20;width:5219;height:8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7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77"/>
                          <w:ind w:left="57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DIVISION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WITIHIN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ARRAYS</w:t>
                        </w:r>
                        <w:r>
                          <w:rPr>
                            <w:rFonts w:ascii="Tahoma"/>
                            <w:b/>
                            <w:spacing w:val="3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(INVERSE)</w:t>
                        </w:r>
                      </w:p>
                      <w:p w:rsidR="00274124" w:rsidRDefault="00274124">
                        <w:pPr>
                          <w:spacing w:before="170" w:line="290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Find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inverse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multiplication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division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sentences</w:t>
                        </w:r>
                        <w:r>
                          <w:rPr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by</w:t>
                        </w:r>
                        <w:r>
                          <w:rPr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finding</w:t>
                        </w:r>
                        <w:r>
                          <w:rPr>
                            <w:spacing w:val="-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all</w:t>
                        </w:r>
                        <w:r>
                          <w:rPr>
                            <w:spacing w:val="-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4</w:t>
                        </w:r>
                        <w:r>
                          <w:rPr>
                            <w:spacing w:val="-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possibilities.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52439" w:rsidRDefault="00052439">
      <w:pPr>
        <w:rPr>
          <w:rFonts w:ascii="Calibri"/>
          <w:sz w:val="20"/>
        </w:rPr>
        <w:sectPr w:rsidR="00052439">
          <w:pgSz w:w="16840" w:h="11910" w:orient="landscape"/>
          <w:pgMar w:top="1660" w:right="560" w:bottom="1500" w:left="580" w:header="389" w:footer="1311" w:gutter="0"/>
          <w:cols w:space="720"/>
        </w:sectPr>
      </w:pPr>
    </w:p>
    <w:p w:rsidR="00052439" w:rsidRDefault="007B28EE">
      <w:pPr>
        <w:pStyle w:val="BodyText"/>
        <w:spacing w:before="10"/>
        <w:rPr>
          <w:rFonts w:ascii="Calibri"/>
          <w:sz w:val="4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07040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ge">
                  <wp:posOffset>1939925</wp:posOffset>
                </wp:positionV>
                <wp:extent cx="3225800" cy="4456430"/>
                <wp:effectExtent l="0" t="0" r="0" b="1270"/>
                <wp:wrapNone/>
                <wp:docPr id="432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456430"/>
                          <a:chOff x="5619" y="3055"/>
                          <a:chExt cx="5080" cy="7018"/>
                        </a:xfrm>
                      </wpg:grpSpPr>
                      <wps:wsp>
                        <wps:cNvPr id="4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5643" y="3079"/>
                            <a:ext cx="5030" cy="696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6020" y="7984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6020" y="7984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9702" y="8070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9702" y="8070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055" y="914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055" y="914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044" y="9403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044" y="9403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8575" y="8070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8575" y="8070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8927" y="914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8927" y="914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8916" y="9403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8916" y="9403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6272" y="7984"/>
                            <a:ext cx="131" cy="148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6272" y="7984"/>
                            <a:ext cx="131" cy="148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6539" y="9397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6539" y="9397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6525" y="8765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6525" y="8765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6525" y="900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6525" y="900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6539" y="9182"/>
                            <a:ext cx="111" cy="1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6539" y="9182"/>
                            <a:ext cx="111" cy="10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AutoShape 109"/>
                        <wps:cNvSpPr>
                          <a:spLocks/>
                        </wps:cNvSpPr>
                        <wps:spPr bwMode="auto">
                          <a:xfrm>
                            <a:off x="8239" y="7705"/>
                            <a:ext cx="2312" cy="2168"/>
                          </a:xfrm>
                          <a:custGeom>
                            <a:avLst/>
                            <a:gdLst>
                              <a:gd name="T0" fmla="+- 0 8705 8240"/>
                              <a:gd name="T1" fmla="*/ T0 w 2312"/>
                              <a:gd name="T2" fmla="+- 0 7722 7705"/>
                              <a:gd name="T3" fmla="*/ 7722 h 2168"/>
                              <a:gd name="T4" fmla="+- 0 8564 8240"/>
                              <a:gd name="T5" fmla="*/ T4 w 2312"/>
                              <a:gd name="T6" fmla="+- 0 7807 7705"/>
                              <a:gd name="T7" fmla="*/ 7807 h 2168"/>
                              <a:gd name="T8" fmla="+- 0 8442 8240"/>
                              <a:gd name="T9" fmla="*/ T8 w 2312"/>
                              <a:gd name="T10" fmla="+- 0 7954 7705"/>
                              <a:gd name="T11" fmla="*/ 7954 h 2168"/>
                              <a:gd name="T12" fmla="+- 0 8344 8240"/>
                              <a:gd name="T13" fmla="*/ T12 w 2312"/>
                              <a:gd name="T14" fmla="+- 0 8153 7705"/>
                              <a:gd name="T15" fmla="*/ 8153 h 2168"/>
                              <a:gd name="T16" fmla="+- 0 8275 8240"/>
                              <a:gd name="T17" fmla="*/ T16 w 2312"/>
                              <a:gd name="T18" fmla="+- 0 8394 7705"/>
                              <a:gd name="T19" fmla="*/ 8394 h 2168"/>
                              <a:gd name="T20" fmla="+- 0 8242 8240"/>
                              <a:gd name="T21" fmla="*/ T20 w 2312"/>
                              <a:gd name="T22" fmla="+- 0 8666 7705"/>
                              <a:gd name="T23" fmla="*/ 8666 h 2168"/>
                              <a:gd name="T24" fmla="+- 0 8249 8240"/>
                              <a:gd name="T25" fmla="*/ T24 w 2312"/>
                              <a:gd name="T26" fmla="+- 0 8952 7705"/>
                              <a:gd name="T27" fmla="*/ 8952 h 2168"/>
                              <a:gd name="T28" fmla="+- 0 8294 8240"/>
                              <a:gd name="T29" fmla="*/ T28 w 2312"/>
                              <a:gd name="T30" fmla="+- 0 9216 7705"/>
                              <a:gd name="T31" fmla="*/ 9216 h 2168"/>
                              <a:gd name="T32" fmla="+- 0 8373 8240"/>
                              <a:gd name="T33" fmla="*/ T32 w 2312"/>
                              <a:gd name="T34" fmla="+- 0 9443 7705"/>
                              <a:gd name="T35" fmla="*/ 9443 h 2168"/>
                              <a:gd name="T36" fmla="+- 0 8480 8240"/>
                              <a:gd name="T37" fmla="*/ T36 w 2312"/>
                              <a:gd name="T38" fmla="+- 0 9626 7705"/>
                              <a:gd name="T39" fmla="*/ 9626 h 2168"/>
                              <a:gd name="T40" fmla="+- 0 8609 8240"/>
                              <a:gd name="T41" fmla="*/ T40 w 2312"/>
                              <a:gd name="T42" fmla="+- 0 9753 7705"/>
                              <a:gd name="T43" fmla="*/ 9753 h 2168"/>
                              <a:gd name="T44" fmla="+- 0 8756 8240"/>
                              <a:gd name="T45" fmla="*/ T44 w 2312"/>
                              <a:gd name="T46" fmla="+- 0 9815 7705"/>
                              <a:gd name="T47" fmla="*/ 9815 h 2168"/>
                              <a:gd name="T48" fmla="+- 0 8909 8240"/>
                              <a:gd name="T49" fmla="*/ T48 w 2312"/>
                              <a:gd name="T50" fmla="+- 0 9802 7705"/>
                              <a:gd name="T51" fmla="*/ 9802 h 2168"/>
                              <a:gd name="T52" fmla="+- 0 9050 8240"/>
                              <a:gd name="T53" fmla="*/ T52 w 2312"/>
                              <a:gd name="T54" fmla="+- 0 9718 7705"/>
                              <a:gd name="T55" fmla="*/ 9718 h 2168"/>
                              <a:gd name="T56" fmla="+- 0 9173 8240"/>
                              <a:gd name="T57" fmla="*/ T56 w 2312"/>
                              <a:gd name="T58" fmla="+- 0 9571 7705"/>
                              <a:gd name="T59" fmla="*/ 9571 h 2168"/>
                              <a:gd name="T60" fmla="+- 0 9271 8240"/>
                              <a:gd name="T61" fmla="*/ T60 w 2312"/>
                              <a:gd name="T62" fmla="+- 0 9372 7705"/>
                              <a:gd name="T63" fmla="*/ 9372 h 2168"/>
                              <a:gd name="T64" fmla="+- 0 9339 8240"/>
                              <a:gd name="T65" fmla="*/ T64 w 2312"/>
                              <a:gd name="T66" fmla="+- 0 9131 7705"/>
                              <a:gd name="T67" fmla="*/ 9131 h 2168"/>
                              <a:gd name="T68" fmla="+- 0 9372 8240"/>
                              <a:gd name="T69" fmla="*/ T68 w 2312"/>
                              <a:gd name="T70" fmla="+- 0 8859 7705"/>
                              <a:gd name="T71" fmla="*/ 8859 h 2168"/>
                              <a:gd name="T72" fmla="+- 0 9365 8240"/>
                              <a:gd name="T73" fmla="*/ T72 w 2312"/>
                              <a:gd name="T74" fmla="+- 0 8572 7705"/>
                              <a:gd name="T75" fmla="*/ 8572 h 2168"/>
                              <a:gd name="T76" fmla="+- 0 9320 8240"/>
                              <a:gd name="T77" fmla="*/ T76 w 2312"/>
                              <a:gd name="T78" fmla="+- 0 8309 7705"/>
                              <a:gd name="T79" fmla="*/ 8309 h 2168"/>
                              <a:gd name="T80" fmla="+- 0 9241 8240"/>
                              <a:gd name="T81" fmla="*/ T80 w 2312"/>
                              <a:gd name="T82" fmla="+- 0 8081 7705"/>
                              <a:gd name="T83" fmla="*/ 8081 h 2168"/>
                              <a:gd name="T84" fmla="+- 0 9134 8240"/>
                              <a:gd name="T85" fmla="*/ T84 w 2312"/>
                              <a:gd name="T86" fmla="+- 0 7899 7705"/>
                              <a:gd name="T87" fmla="*/ 7899 h 2168"/>
                              <a:gd name="T88" fmla="+- 0 9005 8240"/>
                              <a:gd name="T89" fmla="*/ T88 w 2312"/>
                              <a:gd name="T90" fmla="+- 0 7772 7705"/>
                              <a:gd name="T91" fmla="*/ 7772 h 2168"/>
                              <a:gd name="T92" fmla="+- 0 8859 8240"/>
                              <a:gd name="T93" fmla="*/ T92 w 2312"/>
                              <a:gd name="T94" fmla="+- 0 7710 7705"/>
                              <a:gd name="T95" fmla="*/ 7710 h 2168"/>
                              <a:gd name="T96" fmla="+- 0 9932 8240"/>
                              <a:gd name="T97" fmla="*/ T96 w 2312"/>
                              <a:gd name="T98" fmla="+- 0 7763 7705"/>
                              <a:gd name="T99" fmla="*/ 7763 h 2168"/>
                              <a:gd name="T100" fmla="+- 0 9786 8240"/>
                              <a:gd name="T101" fmla="*/ T100 w 2312"/>
                              <a:gd name="T102" fmla="+- 0 7825 7705"/>
                              <a:gd name="T103" fmla="*/ 7825 h 2168"/>
                              <a:gd name="T104" fmla="+- 0 9657 8240"/>
                              <a:gd name="T105" fmla="*/ T104 w 2312"/>
                              <a:gd name="T106" fmla="+- 0 7952 7705"/>
                              <a:gd name="T107" fmla="*/ 7952 h 2168"/>
                              <a:gd name="T108" fmla="+- 0 9550 8240"/>
                              <a:gd name="T109" fmla="*/ T108 w 2312"/>
                              <a:gd name="T110" fmla="+- 0 8135 7705"/>
                              <a:gd name="T111" fmla="*/ 8135 h 2168"/>
                              <a:gd name="T112" fmla="+- 0 9471 8240"/>
                              <a:gd name="T113" fmla="*/ T112 w 2312"/>
                              <a:gd name="T114" fmla="+- 0 8363 7705"/>
                              <a:gd name="T115" fmla="*/ 8363 h 2168"/>
                              <a:gd name="T116" fmla="+- 0 9426 8240"/>
                              <a:gd name="T117" fmla="*/ T116 w 2312"/>
                              <a:gd name="T118" fmla="+- 0 8626 7705"/>
                              <a:gd name="T119" fmla="*/ 8626 h 2168"/>
                              <a:gd name="T120" fmla="+- 0 9419 8240"/>
                              <a:gd name="T121" fmla="*/ T120 w 2312"/>
                              <a:gd name="T122" fmla="+- 0 8912 7705"/>
                              <a:gd name="T123" fmla="*/ 8912 h 2168"/>
                              <a:gd name="T124" fmla="+- 0 9452 8240"/>
                              <a:gd name="T125" fmla="*/ T124 w 2312"/>
                              <a:gd name="T126" fmla="+- 0 9184 7705"/>
                              <a:gd name="T127" fmla="*/ 9184 h 2168"/>
                              <a:gd name="T128" fmla="+- 0 9520 8240"/>
                              <a:gd name="T129" fmla="*/ T128 w 2312"/>
                              <a:gd name="T130" fmla="+- 0 9425 7705"/>
                              <a:gd name="T131" fmla="*/ 9425 h 2168"/>
                              <a:gd name="T132" fmla="+- 0 9618 8240"/>
                              <a:gd name="T133" fmla="*/ T132 w 2312"/>
                              <a:gd name="T134" fmla="+- 0 9624 7705"/>
                              <a:gd name="T135" fmla="*/ 9624 h 2168"/>
                              <a:gd name="T136" fmla="+- 0 9741 8240"/>
                              <a:gd name="T137" fmla="*/ T136 w 2312"/>
                              <a:gd name="T138" fmla="+- 0 9771 7705"/>
                              <a:gd name="T139" fmla="*/ 9771 h 2168"/>
                              <a:gd name="T140" fmla="+- 0 9882 8240"/>
                              <a:gd name="T141" fmla="*/ T140 w 2312"/>
                              <a:gd name="T142" fmla="+- 0 9856 7705"/>
                              <a:gd name="T143" fmla="*/ 9856 h 2168"/>
                              <a:gd name="T144" fmla="+- 0 10035 8240"/>
                              <a:gd name="T145" fmla="*/ T144 w 2312"/>
                              <a:gd name="T146" fmla="+- 0 9868 7705"/>
                              <a:gd name="T147" fmla="*/ 9868 h 2168"/>
                              <a:gd name="T148" fmla="+- 0 10182 8240"/>
                              <a:gd name="T149" fmla="*/ T148 w 2312"/>
                              <a:gd name="T150" fmla="+- 0 9806 7705"/>
                              <a:gd name="T151" fmla="*/ 9806 h 2168"/>
                              <a:gd name="T152" fmla="+- 0 10311 8240"/>
                              <a:gd name="T153" fmla="*/ T152 w 2312"/>
                              <a:gd name="T154" fmla="+- 0 9679 7705"/>
                              <a:gd name="T155" fmla="*/ 9679 h 2168"/>
                              <a:gd name="T156" fmla="+- 0 10418 8240"/>
                              <a:gd name="T157" fmla="*/ T156 w 2312"/>
                              <a:gd name="T158" fmla="+- 0 9497 7705"/>
                              <a:gd name="T159" fmla="*/ 9497 h 2168"/>
                              <a:gd name="T160" fmla="+- 0 10496 8240"/>
                              <a:gd name="T161" fmla="*/ T160 w 2312"/>
                              <a:gd name="T162" fmla="+- 0 9269 7705"/>
                              <a:gd name="T163" fmla="*/ 9269 h 2168"/>
                              <a:gd name="T164" fmla="+- 0 10542 8240"/>
                              <a:gd name="T165" fmla="*/ T164 w 2312"/>
                              <a:gd name="T166" fmla="+- 0 9006 7705"/>
                              <a:gd name="T167" fmla="*/ 9006 h 2168"/>
                              <a:gd name="T168" fmla="+- 0 10549 8240"/>
                              <a:gd name="T169" fmla="*/ T168 w 2312"/>
                              <a:gd name="T170" fmla="+- 0 8719 7705"/>
                              <a:gd name="T171" fmla="*/ 8719 h 2168"/>
                              <a:gd name="T172" fmla="+- 0 10516 8240"/>
                              <a:gd name="T173" fmla="*/ T172 w 2312"/>
                              <a:gd name="T174" fmla="+- 0 8447 7705"/>
                              <a:gd name="T175" fmla="*/ 8447 h 2168"/>
                              <a:gd name="T176" fmla="+- 0 10447 8240"/>
                              <a:gd name="T177" fmla="*/ T176 w 2312"/>
                              <a:gd name="T178" fmla="+- 0 8206 7705"/>
                              <a:gd name="T179" fmla="*/ 8206 h 2168"/>
                              <a:gd name="T180" fmla="+- 0 10349 8240"/>
                              <a:gd name="T181" fmla="*/ T180 w 2312"/>
                              <a:gd name="T182" fmla="+- 0 8007 7705"/>
                              <a:gd name="T183" fmla="*/ 8007 h 2168"/>
                              <a:gd name="T184" fmla="+- 0 10227 8240"/>
                              <a:gd name="T185" fmla="*/ T184 w 2312"/>
                              <a:gd name="T186" fmla="+- 0 7861 7705"/>
                              <a:gd name="T187" fmla="*/ 7861 h 2168"/>
                              <a:gd name="T188" fmla="+- 0 10086 8240"/>
                              <a:gd name="T189" fmla="*/ T188 w 2312"/>
                              <a:gd name="T190" fmla="+- 0 7776 7705"/>
                              <a:gd name="T191" fmla="*/ 7776 h 2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312" h="2168">
                                <a:moveTo>
                                  <a:pt x="567" y="0"/>
                                </a:moveTo>
                                <a:lnTo>
                                  <a:pt x="516" y="5"/>
                                </a:lnTo>
                                <a:lnTo>
                                  <a:pt x="465" y="17"/>
                                </a:lnTo>
                                <a:lnTo>
                                  <a:pt x="416" y="38"/>
                                </a:lnTo>
                                <a:lnTo>
                                  <a:pt x="369" y="67"/>
                                </a:lnTo>
                                <a:lnTo>
                                  <a:pt x="324" y="102"/>
                                </a:lnTo>
                                <a:lnTo>
                                  <a:pt x="281" y="145"/>
                                </a:lnTo>
                                <a:lnTo>
                                  <a:pt x="240" y="194"/>
                                </a:lnTo>
                                <a:lnTo>
                                  <a:pt x="202" y="249"/>
                                </a:lnTo>
                                <a:lnTo>
                                  <a:pt x="166" y="310"/>
                                </a:lnTo>
                                <a:lnTo>
                                  <a:pt x="133" y="376"/>
                                </a:lnTo>
                                <a:lnTo>
                                  <a:pt x="104" y="448"/>
                                </a:lnTo>
                                <a:lnTo>
                                  <a:pt x="77" y="524"/>
                                </a:lnTo>
                                <a:lnTo>
                                  <a:pt x="54" y="604"/>
                                </a:lnTo>
                                <a:lnTo>
                                  <a:pt x="35" y="689"/>
                                </a:lnTo>
                                <a:lnTo>
                                  <a:pt x="20" y="776"/>
                                </a:lnTo>
                                <a:lnTo>
                                  <a:pt x="9" y="867"/>
                                </a:lnTo>
                                <a:lnTo>
                                  <a:pt x="2" y="961"/>
                                </a:lnTo>
                                <a:lnTo>
                                  <a:pt x="0" y="1057"/>
                                </a:lnTo>
                                <a:lnTo>
                                  <a:pt x="2" y="1154"/>
                                </a:lnTo>
                                <a:lnTo>
                                  <a:pt x="9" y="1247"/>
                                </a:lnTo>
                                <a:lnTo>
                                  <a:pt x="20" y="1338"/>
                                </a:lnTo>
                                <a:lnTo>
                                  <a:pt x="35" y="1426"/>
                                </a:lnTo>
                                <a:lnTo>
                                  <a:pt x="54" y="1511"/>
                                </a:lnTo>
                                <a:lnTo>
                                  <a:pt x="77" y="1591"/>
                                </a:lnTo>
                                <a:lnTo>
                                  <a:pt x="104" y="1667"/>
                                </a:lnTo>
                                <a:lnTo>
                                  <a:pt x="133" y="1738"/>
                                </a:lnTo>
                                <a:lnTo>
                                  <a:pt x="166" y="1805"/>
                                </a:lnTo>
                                <a:lnTo>
                                  <a:pt x="202" y="1866"/>
                                </a:lnTo>
                                <a:lnTo>
                                  <a:pt x="240" y="1921"/>
                                </a:lnTo>
                                <a:lnTo>
                                  <a:pt x="281" y="1970"/>
                                </a:lnTo>
                                <a:lnTo>
                                  <a:pt x="324" y="2013"/>
                                </a:lnTo>
                                <a:lnTo>
                                  <a:pt x="369" y="2048"/>
                                </a:lnTo>
                                <a:lnTo>
                                  <a:pt x="416" y="2077"/>
                                </a:lnTo>
                                <a:lnTo>
                                  <a:pt x="465" y="2097"/>
                                </a:lnTo>
                                <a:lnTo>
                                  <a:pt x="516" y="2110"/>
                                </a:lnTo>
                                <a:lnTo>
                                  <a:pt x="567" y="2114"/>
                                </a:lnTo>
                                <a:lnTo>
                                  <a:pt x="619" y="2110"/>
                                </a:lnTo>
                                <a:lnTo>
                                  <a:pt x="669" y="2097"/>
                                </a:lnTo>
                                <a:lnTo>
                                  <a:pt x="718" y="2077"/>
                                </a:lnTo>
                                <a:lnTo>
                                  <a:pt x="765" y="2048"/>
                                </a:lnTo>
                                <a:lnTo>
                                  <a:pt x="810" y="2013"/>
                                </a:lnTo>
                                <a:lnTo>
                                  <a:pt x="854" y="1970"/>
                                </a:lnTo>
                                <a:lnTo>
                                  <a:pt x="894" y="1921"/>
                                </a:lnTo>
                                <a:lnTo>
                                  <a:pt x="933" y="1866"/>
                                </a:lnTo>
                                <a:lnTo>
                                  <a:pt x="968" y="1805"/>
                                </a:lnTo>
                                <a:lnTo>
                                  <a:pt x="1001" y="1738"/>
                                </a:lnTo>
                                <a:lnTo>
                                  <a:pt x="1031" y="1667"/>
                                </a:lnTo>
                                <a:lnTo>
                                  <a:pt x="1057" y="1591"/>
                                </a:lnTo>
                                <a:lnTo>
                                  <a:pt x="1080" y="1511"/>
                                </a:lnTo>
                                <a:lnTo>
                                  <a:pt x="1099" y="1426"/>
                                </a:lnTo>
                                <a:lnTo>
                                  <a:pt x="1114" y="1338"/>
                                </a:lnTo>
                                <a:lnTo>
                                  <a:pt x="1125" y="1247"/>
                                </a:lnTo>
                                <a:lnTo>
                                  <a:pt x="1132" y="1154"/>
                                </a:lnTo>
                                <a:lnTo>
                                  <a:pt x="1135" y="1057"/>
                                </a:lnTo>
                                <a:lnTo>
                                  <a:pt x="1132" y="961"/>
                                </a:lnTo>
                                <a:lnTo>
                                  <a:pt x="1125" y="867"/>
                                </a:lnTo>
                                <a:lnTo>
                                  <a:pt x="1114" y="776"/>
                                </a:lnTo>
                                <a:lnTo>
                                  <a:pt x="1099" y="689"/>
                                </a:lnTo>
                                <a:lnTo>
                                  <a:pt x="1080" y="604"/>
                                </a:lnTo>
                                <a:lnTo>
                                  <a:pt x="1057" y="524"/>
                                </a:lnTo>
                                <a:lnTo>
                                  <a:pt x="1031" y="448"/>
                                </a:lnTo>
                                <a:lnTo>
                                  <a:pt x="1001" y="376"/>
                                </a:lnTo>
                                <a:lnTo>
                                  <a:pt x="968" y="310"/>
                                </a:lnTo>
                                <a:lnTo>
                                  <a:pt x="933" y="249"/>
                                </a:lnTo>
                                <a:lnTo>
                                  <a:pt x="894" y="194"/>
                                </a:lnTo>
                                <a:lnTo>
                                  <a:pt x="854" y="145"/>
                                </a:lnTo>
                                <a:lnTo>
                                  <a:pt x="810" y="102"/>
                                </a:lnTo>
                                <a:lnTo>
                                  <a:pt x="765" y="67"/>
                                </a:lnTo>
                                <a:lnTo>
                                  <a:pt x="718" y="38"/>
                                </a:lnTo>
                                <a:lnTo>
                                  <a:pt x="669" y="17"/>
                                </a:lnTo>
                                <a:lnTo>
                                  <a:pt x="619" y="5"/>
                                </a:lnTo>
                                <a:lnTo>
                                  <a:pt x="567" y="0"/>
                                </a:lnTo>
                                <a:close/>
                                <a:moveTo>
                                  <a:pt x="1744" y="54"/>
                                </a:moveTo>
                                <a:lnTo>
                                  <a:pt x="1692" y="58"/>
                                </a:lnTo>
                                <a:lnTo>
                                  <a:pt x="1642" y="71"/>
                                </a:lnTo>
                                <a:lnTo>
                                  <a:pt x="1593" y="92"/>
                                </a:lnTo>
                                <a:lnTo>
                                  <a:pt x="1546" y="120"/>
                                </a:lnTo>
                                <a:lnTo>
                                  <a:pt x="1501" y="156"/>
                                </a:lnTo>
                                <a:lnTo>
                                  <a:pt x="1457" y="198"/>
                                </a:lnTo>
                                <a:lnTo>
                                  <a:pt x="1417" y="247"/>
                                </a:lnTo>
                                <a:lnTo>
                                  <a:pt x="1378" y="302"/>
                                </a:lnTo>
                                <a:lnTo>
                                  <a:pt x="1343" y="363"/>
                                </a:lnTo>
                                <a:lnTo>
                                  <a:pt x="1310" y="430"/>
                                </a:lnTo>
                                <a:lnTo>
                                  <a:pt x="1280" y="501"/>
                                </a:lnTo>
                                <a:lnTo>
                                  <a:pt x="1254" y="577"/>
                                </a:lnTo>
                                <a:lnTo>
                                  <a:pt x="1231" y="658"/>
                                </a:lnTo>
                                <a:lnTo>
                                  <a:pt x="1212" y="742"/>
                                </a:lnTo>
                                <a:lnTo>
                                  <a:pt x="1197" y="830"/>
                                </a:lnTo>
                                <a:lnTo>
                                  <a:pt x="1186" y="921"/>
                                </a:lnTo>
                                <a:lnTo>
                                  <a:pt x="1179" y="1014"/>
                                </a:lnTo>
                                <a:lnTo>
                                  <a:pt x="1176" y="1111"/>
                                </a:lnTo>
                                <a:lnTo>
                                  <a:pt x="1179" y="1207"/>
                                </a:lnTo>
                                <a:lnTo>
                                  <a:pt x="1186" y="1301"/>
                                </a:lnTo>
                                <a:lnTo>
                                  <a:pt x="1197" y="1392"/>
                                </a:lnTo>
                                <a:lnTo>
                                  <a:pt x="1212" y="1479"/>
                                </a:lnTo>
                                <a:lnTo>
                                  <a:pt x="1231" y="1564"/>
                                </a:lnTo>
                                <a:lnTo>
                                  <a:pt x="1254" y="1644"/>
                                </a:lnTo>
                                <a:lnTo>
                                  <a:pt x="1280" y="1720"/>
                                </a:lnTo>
                                <a:lnTo>
                                  <a:pt x="1310" y="1792"/>
                                </a:lnTo>
                                <a:lnTo>
                                  <a:pt x="1343" y="1858"/>
                                </a:lnTo>
                                <a:lnTo>
                                  <a:pt x="1378" y="1919"/>
                                </a:lnTo>
                                <a:lnTo>
                                  <a:pt x="1417" y="1974"/>
                                </a:lnTo>
                                <a:lnTo>
                                  <a:pt x="1457" y="2023"/>
                                </a:lnTo>
                                <a:lnTo>
                                  <a:pt x="1501" y="2066"/>
                                </a:lnTo>
                                <a:lnTo>
                                  <a:pt x="1546" y="2101"/>
                                </a:lnTo>
                                <a:lnTo>
                                  <a:pt x="1593" y="2130"/>
                                </a:lnTo>
                                <a:lnTo>
                                  <a:pt x="1642" y="2151"/>
                                </a:lnTo>
                                <a:lnTo>
                                  <a:pt x="1692" y="2163"/>
                                </a:lnTo>
                                <a:lnTo>
                                  <a:pt x="1744" y="2168"/>
                                </a:lnTo>
                                <a:lnTo>
                                  <a:pt x="1795" y="2163"/>
                                </a:lnTo>
                                <a:lnTo>
                                  <a:pt x="1846" y="2151"/>
                                </a:lnTo>
                                <a:lnTo>
                                  <a:pt x="1895" y="2130"/>
                                </a:lnTo>
                                <a:lnTo>
                                  <a:pt x="1942" y="2101"/>
                                </a:lnTo>
                                <a:lnTo>
                                  <a:pt x="1987" y="2066"/>
                                </a:lnTo>
                                <a:lnTo>
                                  <a:pt x="2030" y="2023"/>
                                </a:lnTo>
                                <a:lnTo>
                                  <a:pt x="2071" y="1974"/>
                                </a:lnTo>
                                <a:lnTo>
                                  <a:pt x="2109" y="1919"/>
                                </a:lnTo>
                                <a:lnTo>
                                  <a:pt x="2145" y="1858"/>
                                </a:lnTo>
                                <a:lnTo>
                                  <a:pt x="2178" y="1792"/>
                                </a:lnTo>
                                <a:lnTo>
                                  <a:pt x="2207" y="1720"/>
                                </a:lnTo>
                                <a:lnTo>
                                  <a:pt x="2234" y="1644"/>
                                </a:lnTo>
                                <a:lnTo>
                                  <a:pt x="2256" y="1564"/>
                                </a:lnTo>
                                <a:lnTo>
                                  <a:pt x="2276" y="1479"/>
                                </a:lnTo>
                                <a:lnTo>
                                  <a:pt x="2291" y="1392"/>
                                </a:lnTo>
                                <a:lnTo>
                                  <a:pt x="2302" y="1301"/>
                                </a:lnTo>
                                <a:lnTo>
                                  <a:pt x="2309" y="1207"/>
                                </a:lnTo>
                                <a:lnTo>
                                  <a:pt x="2311" y="1111"/>
                                </a:lnTo>
                                <a:lnTo>
                                  <a:pt x="2309" y="1014"/>
                                </a:lnTo>
                                <a:lnTo>
                                  <a:pt x="2302" y="921"/>
                                </a:lnTo>
                                <a:lnTo>
                                  <a:pt x="2291" y="830"/>
                                </a:lnTo>
                                <a:lnTo>
                                  <a:pt x="2276" y="742"/>
                                </a:lnTo>
                                <a:lnTo>
                                  <a:pt x="2256" y="658"/>
                                </a:lnTo>
                                <a:lnTo>
                                  <a:pt x="2234" y="577"/>
                                </a:lnTo>
                                <a:lnTo>
                                  <a:pt x="2207" y="501"/>
                                </a:lnTo>
                                <a:lnTo>
                                  <a:pt x="2178" y="430"/>
                                </a:lnTo>
                                <a:lnTo>
                                  <a:pt x="2145" y="363"/>
                                </a:lnTo>
                                <a:lnTo>
                                  <a:pt x="2109" y="302"/>
                                </a:lnTo>
                                <a:lnTo>
                                  <a:pt x="2071" y="247"/>
                                </a:lnTo>
                                <a:lnTo>
                                  <a:pt x="2030" y="198"/>
                                </a:lnTo>
                                <a:lnTo>
                                  <a:pt x="1987" y="156"/>
                                </a:lnTo>
                                <a:lnTo>
                                  <a:pt x="1942" y="120"/>
                                </a:lnTo>
                                <a:lnTo>
                                  <a:pt x="1895" y="92"/>
                                </a:lnTo>
                                <a:lnTo>
                                  <a:pt x="1846" y="71"/>
                                </a:lnTo>
                                <a:lnTo>
                                  <a:pt x="1795" y="58"/>
                                </a:lnTo>
                                <a:lnTo>
                                  <a:pt x="1744" y="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AutoShape 108"/>
                        <wps:cNvSpPr>
                          <a:spLocks/>
                        </wps:cNvSpPr>
                        <wps:spPr bwMode="auto">
                          <a:xfrm>
                            <a:off x="6998" y="8687"/>
                            <a:ext cx="1066" cy="120"/>
                          </a:xfrm>
                          <a:custGeom>
                            <a:avLst/>
                            <a:gdLst>
                              <a:gd name="T0" fmla="+- 0 7945 6998"/>
                              <a:gd name="T1" fmla="*/ T0 w 1066"/>
                              <a:gd name="T2" fmla="+- 0 8687 8687"/>
                              <a:gd name="T3" fmla="*/ 8687 h 120"/>
                              <a:gd name="T4" fmla="+- 0 7944 6998"/>
                              <a:gd name="T5" fmla="*/ T4 w 1066"/>
                              <a:gd name="T6" fmla="+- 0 8727 8687"/>
                              <a:gd name="T7" fmla="*/ 8727 h 120"/>
                              <a:gd name="T8" fmla="+- 0 7964 6998"/>
                              <a:gd name="T9" fmla="*/ T8 w 1066"/>
                              <a:gd name="T10" fmla="+- 0 8727 8687"/>
                              <a:gd name="T11" fmla="*/ 8727 h 120"/>
                              <a:gd name="T12" fmla="+- 0 7964 6998"/>
                              <a:gd name="T13" fmla="*/ T12 w 1066"/>
                              <a:gd name="T14" fmla="+- 0 8767 8687"/>
                              <a:gd name="T15" fmla="*/ 8767 h 120"/>
                              <a:gd name="T16" fmla="+- 0 7944 6998"/>
                              <a:gd name="T17" fmla="*/ T16 w 1066"/>
                              <a:gd name="T18" fmla="+- 0 8767 8687"/>
                              <a:gd name="T19" fmla="*/ 8767 h 120"/>
                              <a:gd name="T20" fmla="+- 0 7944 6998"/>
                              <a:gd name="T21" fmla="*/ T20 w 1066"/>
                              <a:gd name="T22" fmla="+- 0 8807 8687"/>
                              <a:gd name="T23" fmla="*/ 8807 h 120"/>
                              <a:gd name="T24" fmla="+- 0 8025 6998"/>
                              <a:gd name="T25" fmla="*/ T24 w 1066"/>
                              <a:gd name="T26" fmla="+- 0 8767 8687"/>
                              <a:gd name="T27" fmla="*/ 8767 h 120"/>
                              <a:gd name="T28" fmla="+- 0 7964 6998"/>
                              <a:gd name="T29" fmla="*/ T28 w 1066"/>
                              <a:gd name="T30" fmla="+- 0 8767 8687"/>
                              <a:gd name="T31" fmla="*/ 8767 h 120"/>
                              <a:gd name="T32" fmla="+- 0 8025 6998"/>
                              <a:gd name="T33" fmla="*/ T32 w 1066"/>
                              <a:gd name="T34" fmla="+- 0 8767 8687"/>
                              <a:gd name="T35" fmla="*/ 8767 h 120"/>
                              <a:gd name="T36" fmla="+- 0 8064 6998"/>
                              <a:gd name="T37" fmla="*/ T36 w 1066"/>
                              <a:gd name="T38" fmla="+- 0 8748 8687"/>
                              <a:gd name="T39" fmla="*/ 8748 h 120"/>
                              <a:gd name="T40" fmla="+- 0 7945 6998"/>
                              <a:gd name="T41" fmla="*/ T40 w 1066"/>
                              <a:gd name="T42" fmla="+- 0 8687 8687"/>
                              <a:gd name="T43" fmla="*/ 8687 h 120"/>
                              <a:gd name="T44" fmla="+- 0 7944 6998"/>
                              <a:gd name="T45" fmla="*/ T44 w 1066"/>
                              <a:gd name="T46" fmla="+- 0 8727 8687"/>
                              <a:gd name="T47" fmla="*/ 8727 h 120"/>
                              <a:gd name="T48" fmla="+- 0 7944 6998"/>
                              <a:gd name="T49" fmla="*/ T48 w 1066"/>
                              <a:gd name="T50" fmla="+- 0 8767 8687"/>
                              <a:gd name="T51" fmla="*/ 8767 h 120"/>
                              <a:gd name="T52" fmla="+- 0 7964 6998"/>
                              <a:gd name="T53" fmla="*/ T52 w 1066"/>
                              <a:gd name="T54" fmla="+- 0 8767 8687"/>
                              <a:gd name="T55" fmla="*/ 8767 h 120"/>
                              <a:gd name="T56" fmla="+- 0 7964 6998"/>
                              <a:gd name="T57" fmla="*/ T56 w 1066"/>
                              <a:gd name="T58" fmla="+- 0 8727 8687"/>
                              <a:gd name="T59" fmla="*/ 8727 h 120"/>
                              <a:gd name="T60" fmla="+- 0 7944 6998"/>
                              <a:gd name="T61" fmla="*/ T60 w 1066"/>
                              <a:gd name="T62" fmla="+- 0 8727 8687"/>
                              <a:gd name="T63" fmla="*/ 8727 h 120"/>
                              <a:gd name="T64" fmla="+- 0 6999 6998"/>
                              <a:gd name="T65" fmla="*/ T64 w 1066"/>
                              <a:gd name="T66" fmla="+- 0 8722 8687"/>
                              <a:gd name="T67" fmla="*/ 8722 h 120"/>
                              <a:gd name="T68" fmla="+- 0 6998 6998"/>
                              <a:gd name="T69" fmla="*/ T68 w 1066"/>
                              <a:gd name="T70" fmla="+- 0 8762 8687"/>
                              <a:gd name="T71" fmla="*/ 8762 h 120"/>
                              <a:gd name="T72" fmla="+- 0 7944 6998"/>
                              <a:gd name="T73" fmla="*/ T72 w 1066"/>
                              <a:gd name="T74" fmla="+- 0 8767 8687"/>
                              <a:gd name="T75" fmla="*/ 8767 h 120"/>
                              <a:gd name="T76" fmla="+- 0 7944 6998"/>
                              <a:gd name="T77" fmla="*/ T76 w 1066"/>
                              <a:gd name="T78" fmla="+- 0 8727 8687"/>
                              <a:gd name="T79" fmla="*/ 8727 h 120"/>
                              <a:gd name="T80" fmla="+- 0 6999 6998"/>
                              <a:gd name="T81" fmla="*/ T80 w 1066"/>
                              <a:gd name="T82" fmla="+- 0 8722 8687"/>
                              <a:gd name="T83" fmla="*/ 8722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66" h="120">
                                <a:moveTo>
                                  <a:pt x="947" y="0"/>
                                </a:moveTo>
                                <a:lnTo>
                                  <a:pt x="946" y="40"/>
                                </a:lnTo>
                                <a:lnTo>
                                  <a:pt x="966" y="40"/>
                                </a:lnTo>
                                <a:lnTo>
                                  <a:pt x="966" y="80"/>
                                </a:lnTo>
                                <a:lnTo>
                                  <a:pt x="946" y="80"/>
                                </a:lnTo>
                                <a:lnTo>
                                  <a:pt x="946" y="120"/>
                                </a:lnTo>
                                <a:lnTo>
                                  <a:pt x="1027" y="80"/>
                                </a:lnTo>
                                <a:lnTo>
                                  <a:pt x="966" y="80"/>
                                </a:lnTo>
                                <a:lnTo>
                                  <a:pt x="1027" y="80"/>
                                </a:lnTo>
                                <a:lnTo>
                                  <a:pt x="1066" y="61"/>
                                </a:lnTo>
                                <a:lnTo>
                                  <a:pt x="947" y="0"/>
                                </a:lnTo>
                                <a:close/>
                                <a:moveTo>
                                  <a:pt x="946" y="40"/>
                                </a:moveTo>
                                <a:lnTo>
                                  <a:pt x="946" y="80"/>
                                </a:lnTo>
                                <a:lnTo>
                                  <a:pt x="966" y="80"/>
                                </a:lnTo>
                                <a:lnTo>
                                  <a:pt x="966" y="40"/>
                                </a:lnTo>
                                <a:lnTo>
                                  <a:pt x="946" y="40"/>
                                </a:lnTo>
                                <a:close/>
                                <a:moveTo>
                                  <a:pt x="1" y="35"/>
                                </a:moveTo>
                                <a:lnTo>
                                  <a:pt x="0" y="75"/>
                                </a:lnTo>
                                <a:lnTo>
                                  <a:pt x="946" y="80"/>
                                </a:lnTo>
                                <a:lnTo>
                                  <a:pt x="946" y="40"/>
                                </a:lnTo>
                                <a:lnTo>
                                  <a:pt x="1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5725" y="3155"/>
                            <a:ext cx="4866" cy="2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2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</w:pPr>
                              <w:r>
                                <w:rPr>
                                  <w:w w:val="95"/>
                                </w:rPr>
                                <w:t>Once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 confident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using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physi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cal</w:t>
                              </w:r>
                              <w:proofErr w:type="spellEnd"/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Base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resource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can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move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on-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drawing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jottings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or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arrays.</w:t>
                              </w:r>
                            </w:p>
                            <w:p w:rsidR="00274124" w:rsidRPr="008A33EC" w:rsidRDefault="00274124">
                              <w:pPr>
                                <w:spacing w:before="112"/>
                                <w:ind w:left="1700" w:right="1700"/>
                                <w:jc w:val="center"/>
                                <w:rPr>
                                  <w:rFonts w:ascii="Tahoma" w:hAns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24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÷ 2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=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12</w:t>
                              </w:r>
                            </w:p>
                            <w:p w:rsidR="00274124" w:rsidRDefault="00274124">
                              <w:pPr>
                                <w:spacing w:before="198"/>
                              </w:pPr>
                              <w:r>
                                <w:rPr>
                                  <w:w w:val="95"/>
                                </w:rPr>
                                <w:t>With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array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1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5725" y="6981"/>
                            <a:ext cx="2167" cy="2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1"/>
                              </w:pPr>
                              <w:r>
                                <w:rPr>
                                  <w:w w:val="90"/>
                                </w:rPr>
                                <w:t>With</w:t>
                              </w:r>
                              <w:r>
                                <w:rPr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Base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10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jottings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5" o:spid="_x0000_s1609" style="position:absolute;margin-left:280.95pt;margin-top:152.75pt;width:254pt;height:350.9pt;z-index:-251709440;mso-position-horizontal-relative:page;mso-position-vertical-relative:page" coordorigin="5619,3055" coordsize="5080,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">
                <v:rect id="Rectangle 134" o:spid="_x0000_s1610" style="position:absolute;left:5643;top:3079;width:5030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" filled="f" strokecolor="#0070c0" strokeweight="2.5pt"/>
                <v:rect id="Rectangle 133" o:spid="_x0000_s1611" style="position:absolute;left:6020;top:7984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" fillcolor="black"/>
                <v:rect id="Rectangle 132" o:spid="_x0000_s1612" style="position:absolute;left:6020;top:7984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" filled="f" strokecolor="#0070c0" strokeweight="2.5pt"/>
                <v:rect id="Rectangle 131" o:spid="_x0000_s1613" style="position:absolute;left:9702;top:8070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" fillcolor="black"/>
                <v:rect id="Rectangle 130" o:spid="_x0000_s1614" style="position:absolute;left:9702;top:8070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" filled="f" strokecolor="#0070c0" strokeweight="2.5pt"/>
                <v:rect id="Rectangle 129" o:spid="_x0000_s1615" style="position:absolute;left:10055;top:914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" fillcolor="black"/>
                <v:rect id="Rectangle 128" o:spid="_x0000_s1616" style="position:absolute;left:10055;top:914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" filled="f" strokecolor="#0070c0" strokeweight="2.5pt"/>
                <v:rect id="Rectangle 127" o:spid="_x0000_s1617" style="position:absolute;left:10044;top:94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" fillcolor="black"/>
                <v:rect id="Rectangle 126" o:spid="_x0000_s1618" style="position:absolute;left:10044;top:94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" filled="f" strokecolor="#0070c0" strokeweight="2.5pt"/>
                <v:rect id="Rectangle 125" o:spid="_x0000_s1619" style="position:absolute;left:8575;top:8070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" fillcolor="black"/>
                <v:rect id="Rectangle 124" o:spid="_x0000_s1620" style="position:absolute;left:8575;top:8070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" filled="f" strokecolor="#0070c0" strokeweight="2.5pt"/>
                <v:rect id="Rectangle 123" o:spid="_x0000_s1621" style="position:absolute;left:8927;top:914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" fillcolor="black"/>
                <v:rect id="Rectangle 122" o:spid="_x0000_s1622" style="position:absolute;left:8927;top:914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" filled="f" strokecolor="#0070c0" strokeweight="2.5pt"/>
                <v:rect id="Rectangle 121" o:spid="_x0000_s1623" style="position:absolute;left:8916;top:94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" fillcolor="black"/>
                <v:rect id="Rectangle 120" o:spid="_x0000_s1624" style="position:absolute;left:8916;top:9403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" filled="f" strokecolor="#0070c0" strokeweight="2.5pt"/>
                <v:rect id="Rectangle 119" o:spid="_x0000_s1625" style="position:absolute;left:6272;top:7984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" fillcolor="black"/>
                <v:rect id="Rectangle 118" o:spid="_x0000_s1626" style="position:absolute;left:6272;top:7984;width:131;height: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" filled="f" strokecolor="#0070c0" strokeweight="2.5pt"/>
                <v:rect id="Rectangle 117" o:spid="_x0000_s1627" style="position:absolute;left:6539;top:939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" fillcolor="black"/>
                <v:rect id="Rectangle 116" o:spid="_x0000_s1628" style="position:absolute;left:6539;top:9397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" filled="f" strokecolor="#0070c0" strokeweight="2.5pt"/>
                <v:rect id="Rectangle 115" o:spid="_x0000_s1629" style="position:absolute;left:6525;top:87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" fillcolor="black"/>
                <v:rect id="Rectangle 114" o:spid="_x0000_s1630" style="position:absolute;left:6525;top:8765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" filled="f" strokecolor="#0070c0" strokeweight="2.5pt"/>
                <v:rect id="Rectangle 113" o:spid="_x0000_s1631" style="position:absolute;left:6525;top:900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" fillcolor="black"/>
                <v:rect id="Rectangle 112" o:spid="_x0000_s1632" style="position:absolute;left:6525;top:900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" filled="f" strokecolor="#0070c0" strokeweight="2.5pt"/>
                <v:rect id="Rectangle 111" o:spid="_x0000_s1633" style="position:absolute;left:6539;top:918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" fillcolor="black"/>
                <v:rect id="Rectangle 110" o:spid="_x0000_s1634" style="position:absolute;left:6539;top:9182;width:111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" filled="f" strokecolor="#0070c0" strokeweight="2.5pt"/>
                <v:shape id="AutoShape 109" o:spid="_x0000_s1635" style="position:absolute;left:8239;top:7705;width:2312;height:2168;visibility:visible;mso-wrap-style:square;v-text-anchor:top" coordsize="2312,2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" path="m567,l516,5,465,17,416,38,369,67r-45,35l281,145r-41,49l202,249r-36,61l133,376r-29,72l77,524,54,604,35,689,20,776,9,867,2,961,,1057r2,97l9,1247r11,91l35,1426r19,85l77,1591r27,76l133,1738r33,67l202,1866r38,55l281,1970r43,43l369,2048r47,29l465,2097r51,13l567,2114r52,-4l669,2097r49,-20l765,2048r45,-35l854,1970r40,-49l933,1866r35,-61l1001,1738r30,-71l1057,1591r23,-80l1099,1426r15,-88l1125,1247r7,-93l1135,1057r-3,-96l1125,867r-11,-91l1099,689r-19,-85l1057,524r-26,-76l1001,376,968,310,933,249,894,194,854,145,810,102,765,67,718,38,669,17,619,5,567,xm1744,54r-52,4l1642,71r-49,21l1546,120r-45,36l1457,198r-40,49l1378,302r-35,61l1310,430r-30,71l1254,577r-23,81l1212,742r-15,88l1186,921r-7,93l1176,1111r3,96l1186,1301r11,91l1212,1479r19,85l1254,1644r26,76l1310,1792r33,66l1378,1919r39,55l1457,2023r44,43l1546,2101r47,29l1642,2151r50,12l1744,2168r51,-5l1846,2151r49,-21l1942,2101r45,-35l2030,2023r41,-49l2109,1919r36,-61l2178,1792r29,-72l2234,1644r22,-80l2276,1479r15,-87l2302,1301r7,-94l2311,1111r-2,-97l2302,921r-11,-91l2276,742r-20,-84l2234,577r-27,-76l2178,430r-33,-67l2109,302r-38,-55l2030,198r-43,-42l1942,120,1895,92,1846,71,1795,58r-51,-4xe" filled="f" strokecolor="#0070c0" strokeweight="2.5pt">
                  <v:path arrowok="t" o:connecttype="custom" o:connectlocs="465,7722;324,7807;202,7954;104,8153;35,8394;2,8666;9,8952;54,9216;133,9443;240,9626;369,9753;516,9815;669,9802;810,9718;933,9571;1031,9372;1099,9131;1132,8859;1125,8572;1080,8309;1001,8081;894,7899;765,7772;619,7710;1692,7763;1546,7825;1417,7952;1310,8135;1231,8363;1186,8626;1179,8912;1212,9184;1280,9425;1378,9624;1501,9771;1642,9856;1795,9868;1942,9806;2071,9679;2178,9497;2256,9269;2302,9006;2309,8719;2276,8447;2207,8206;2109,8007;1987,7861;1846,7776" o:connectangles="0,0,0,0,0,0,0,0,0,0,0,0,0,0,0,0,0,0,0,0,0,0,0,0,0,0,0,0,0,0,0,0,0,0,0,0,0,0,0,0,0,0,0,0,0,0,0,0"/>
                </v:shape>
                <v:shape id="AutoShape 108" o:spid="_x0000_s1636" style="position:absolute;left:6998;top:8687;width:1066;height:120;visibility:visible;mso-wrap-style:square;v-text-anchor:top" coordsize="106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" path="m947,r-1,40l966,40r,40l946,80r,40l1027,80r-61,l1027,80r39,-19l947,xm946,40r,40l966,80r,-40l946,40xm1,35l,75r946,5l946,40,1,35xe" fillcolor="black">
                  <v:path arrowok="t" o:connecttype="custom" o:connectlocs="947,8687;946,8727;966,8727;966,8767;946,8767;946,8807;1027,8767;966,8767;1027,8767;1066,8748;947,8687;946,8727;946,8767;966,8767;966,8727;946,8727;1,8722;0,8762;946,8767;946,8727;1,8722" o:connectangles="0,0,0,0,0,0,0,0,0,0,0,0,0,0,0,0,0,0,0,0,0"/>
                </v:shape>
                <v:shape id="_x0000_s1637" type="#_x0000_t202" style="position:absolute;left:5725;top:3155;width:4866;height:2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" filled="f">
                  <v:textbox inset="0,0,0,0">
                    <w:txbxContent>
                      <w:p w:rsidR="00274124" w:rsidRDefault="00274124">
                        <w:pPr>
                          <w:spacing w:before="2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</w:pPr>
                        <w:r>
                          <w:rPr>
                            <w:w w:val="95"/>
                          </w:rPr>
                          <w:t>Once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 confident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using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physi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cal</w:t>
                        </w:r>
                        <w:proofErr w:type="spellEnd"/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Base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resource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can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move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on-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to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drawing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jottings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or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arrays.</w:t>
                        </w:r>
                      </w:p>
                      <w:p w:rsidR="00274124" w:rsidRPr="008A33EC" w:rsidRDefault="00274124">
                        <w:pPr>
                          <w:spacing w:before="112"/>
                          <w:ind w:left="1700" w:right="1700"/>
                          <w:jc w:val="center"/>
                          <w:rPr>
                            <w:rFonts w:ascii="Tahoma" w:hAnsi="Tahoma"/>
                            <w:b/>
                            <w:color w:val="0070C0"/>
                            <w:sz w:val="28"/>
                          </w:rPr>
                        </w:pP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24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÷ 2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=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12</w:t>
                        </w:r>
                      </w:p>
                      <w:p w:rsidR="00274124" w:rsidRDefault="00274124">
                        <w:pPr>
                          <w:spacing w:before="198"/>
                        </w:pPr>
                        <w:r>
                          <w:rPr>
                            <w:w w:val="95"/>
                          </w:rPr>
                          <w:t>With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array</w:t>
                        </w:r>
                      </w:p>
                    </w:txbxContent>
                  </v:textbox>
                </v:shape>
                <v:shape id="Text Box 106" o:spid="_x0000_s1638" type="#_x0000_t202" style="position:absolute;left:5725;top:6981;width:2167;height: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" filled="f">
                  <v:textbox inset="0,0,0,0">
                    <w:txbxContent>
                      <w:p w:rsidR="00274124" w:rsidRDefault="00274124">
                        <w:pPr>
                          <w:spacing w:before="1"/>
                        </w:pPr>
                        <w:r>
                          <w:rPr>
                            <w:w w:val="90"/>
                          </w:rPr>
                          <w:t>With</w:t>
                        </w:r>
                        <w:r>
                          <w:rPr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Base</w:t>
                        </w:r>
                        <w:r>
                          <w:rPr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10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jottings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492352" behindDoc="1" locked="0" layoutInCell="1" allowOverlap="1">
            <wp:simplePos x="0" y="0"/>
            <wp:positionH relativeFrom="page">
              <wp:posOffset>1018921</wp:posOffset>
            </wp:positionH>
            <wp:positionV relativeFrom="page">
              <wp:posOffset>5037709</wp:posOffset>
            </wp:positionV>
            <wp:extent cx="1819337" cy="904875"/>
            <wp:effectExtent l="0" t="0" r="0" b="0"/>
            <wp:wrapNone/>
            <wp:docPr id="109" name="image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44.png"/>
                    <pic:cNvPicPr/>
                  </pic:nvPicPr>
                  <pic:blipFill>
                    <a:blip r:embed="rId3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337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8064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431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Divide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2-digits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(sharing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no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exchange)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639" type="#_x0000_t202" style="position:absolute;margin-left:203.1pt;margin-top:516.9pt;width:433.95pt;height:54.6pt;z-index:-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Divide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2-digits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(sharing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no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exchange)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Calibri"/>
          <w:sz w:val="20"/>
        </w:rPr>
      </w:pPr>
      <w:r>
        <w:rPr>
          <w:rFonts w:ascii="Calibri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77850"/>
                <wp:effectExtent l="0" t="0" r="17780" b="12700"/>
                <wp:docPr id="430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778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/>
                              <w:ind w:left="57"/>
                            </w:pPr>
                            <w:r>
                              <w:rPr>
                                <w:spacing w:val="-4"/>
                                <w:w w:val="97"/>
                              </w:rPr>
                              <w:t>W</w:t>
                            </w:r>
                            <w:r>
                              <w:t>hen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8"/>
                              </w:rPr>
                              <w:t>d</w:t>
                            </w:r>
                            <w:r>
                              <w:rPr>
                                <w:spacing w:val="1"/>
                                <w:w w:val="98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w w:val="87"/>
                              </w:rPr>
                              <w:t>v</w:t>
                            </w:r>
                            <w:r>
                              <w:rPr>
                                <w:spacing w:val="1"/>
                                <w:w w:val="87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w w:val="110"/>
                              </w:rPr>
                              <w:t>d</w:t>
                            </w:r>
                            <w:r>
                              <w:rPr>
                                <w:spacing w:val="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102"/>
                              </w:rPr>
                              <w:t>ng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l</w:t>
                            </w:r>
                            <w:r>
                              <w:rPr>
                                <w:spacing w:val="-1"/>
                                <w:w w:val="96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w w:val="96"/>
                              </w:rPr>
                              <w:t>r</w:t>
                            </w:r>
                            <w:r>
                              <w:rPr>
                                <w:w w:val="108"/>
                              </w:rPr>
                              <w:t>ge</w:t>
                            </w:r>
                            <w:r>
                              <w:rPr>
                                <w:w w:val="70"/>
                              </w:rPr>
                              <w:t>r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6"/>
                              </w:rPr>
                              <w:t>n</w:t>
                            </w:r>
                            <w:r>
                              <w:rPr>
                                <w:w w:val="102"/>
                              </w:rPr>
                              <w:t>umb</w:t>
                            </w:r>
                            <w:r>
                              <w:rPr>
                                <w:spacing w:val="-2"/>
                                <w:w w:val="102"/>
                              </w:rPr>
                              <w:t>e</w:t>
                            </w:r>
                            <w:r>
                              <w:rPr>
                                <w:w w:val="70"/>
                              </w:rPr>
                              <w:t>r</w:t>
                            </w:r>
                            <w:r>
                              <w:rPr>
                                <w:w w:val="74"/>
                              </w:rPr>
                              <w:t>s</w:t>
                            </w:r>
                            <w:r>
                              <w:rPr>
                                <w:w w:val="76"/>
                              </w:rPr>
                              <w:t>,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w w:val="124"/>
                              </w:rPr>
                              <w:t>c</w:t>
                            </w:r>
                            <w:r>
                              <w:rPr>
                                <w:spacing w:val="-3"/>
                                <w:w w:val="96"/>
                              </w:rPr>
                              <w:t>h</w:t>
                            </w:r>
                            <w:r>
                              <w:rPr>
                                <w:spacing w:val="1"/>
                                <w:w w:val="73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l</w:t>
                            </w:r>
                            <w:r>
                              <w:rPr>
                                <w:spacing w:val="-1"/>
                                <w:w w:val="94"/>
                              </w:rPr>
                              <w:t>d</w:t>
                            </w:r>
                            <w:r>
                              <w:rPr>
                                <w:w w:val="94"/>
                              </w:rPr>
                              <w:t>r</w:t>
                            </w:r>
                            <w:r>
                              <w:rPr>
                                <w:w w:val="102"/>
                              </w:rPr>
                              <w:t>en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w w:val="124"/>
                              </w:rPr>
                              <w:t>c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a</w:t>
                            </w:r>
                            <w:r>
                              <w:rPr>
                                <w:w w:val="105"/>
                              </w:rPr>
                              <w:t>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6"/>
                              </w:rPr>
                              <w:t>u</w:t>
                            </w:r>
                            <w:r>
                              <w:rPr>
                                <w:w w:val="74"/>
                              </w:rPr>
                              <w:t>s</w:t>
                            </w:r>
                            <w:r>
                              <w:rPr>
                                <w:w w:val="109"/>
                              </w:rPr>
                              <w:t>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w w:val="124"/>
                              </w:rPr>
                              <w:t>c</w:t>
                            </w:r>
                            <w:r>
                              <w:rPr>
                                <w:w w:val="102"/>
                              </w:rPr>
                              <w:t>o</w:t>
                            </w:r>
                            <w:r>
                              <w:rPr>
                                <w:spacing w:val="-4"/>
                                <w:w w:val="102"/>
                              </w:rPr>
                              <w:t>n</w:t>
                            </w:r>
                            <w:r>
                              <w:rPr>
                                <w:w w:val="124"/>
                              </w:rPr>
                              <w:t>c</w:t>
                            </w:r>
                            <w:r>
                              <w:rPr>
                                <w:spacing w:val="-2"/>
                                <w:w w:val="70"/>
                              </w:rPr>
                              <w:t>r</w:t>
                            </w:r>
                            <w:r>
                              <w:rPr>
                                <w:w w:val="103"/>
                              </w:rPr>
                              <w:t>ete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8"/>
                              </w:rPr>
                              <w:t>o</w:t>
                            </w:r>
                            <w:r>
                              <w:rPr>
                                <w:spacing w:val="-2"/>
                                <w:w w:val="109"/>
                              </w:rPr>
                              <w:t>b</w:t>
                            </w:r>
                            <w:r>
                              <w:rPr>
                                <w:w w:val="59"/>
                              </w:rPr>
                              <w:t>j</w:t>
                            </w:r>
                            <w:r>
                              <w:rPr>
                                <w:spacing w:val="-2"/>
                                <w:w w:val="109"/>
                              </w:rPr>
                              <w:t>e</w:t>
                            </w:r>
                            <w:r>
                              <w:rPr>
                                <w:w w:val="124"/>
                              </w:rPr>
                              <w:t>c</w:t>
                            </w:r>
                            <w:r>
                              <w:rPr>
                                <w:w w:val="79"/>
                              </w:rPr>
                              <w:t>ts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</w:rPr>
                              <w:t>to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01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w w:val="101"/>
                              </w:rPr>
                              <w:t>l</w:t>
                            </w:r>
                            <w:r>
                              <w:rPr>
                                <w:spacing w:val="1"/>
                                <w:w w:val="73"/>
                              </w:rPr>
                              <w:t>l</w:t>
                            </w:r>
                            <w:r>
                              <w:rPr>
                                <w:w w:val="104"/>
                              </w:rPr>
                              <w:t>ow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w w:val="92"/>
                              </w:rPr>
                              <w:t>t</w:t>
                            </w:r>
                            <w:r>
                              <w:rPr>
                                <w:spacing w:val="-1"/>
                                <w:w w:val="92"/>
                              </w:rPr>
                              <w:t>h</w:t>
                            </w:r>
                            <w:r>
                              <w:rPr>
                                <w:w w:val="101"/>
                              </w:rPr>
                              <w:t>em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</w:rPr>
                              <w:t>to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1"/>
                              </w:rPr>
                              <w:t>p</w:t>
                            </w:r>
                            <w:r>
                              <w:rPr>
                                <w:spacing w:val="-2"/>
                                <w:w w:val="111"/>
                              </w:rPr>
                              <w:t>a</w:t>
                            </w:r>
                            <w:r>
                              <w:rPr>
                                <w:w w:val="70"/>
                              </w:rPr>
                              <w:t>r</w:t>
                            </w:r>
                            <w:r>
                              <w:rPr>
                                <w:w w:val="80"/>
                              </w:rPr>
                              <w:t>ti</w:t>
                            </w:r>
                            <w:r>
                              <w:rPr>
                                <w:spacing w:val="-3"/>
                                <w:w w:val="86"/>
                              </w:rPr>
                              <w:t>t</w:t>
                            </w:r>
                            <w:r>
                              <w:rPr>
                                <w:spacing w:val="1"/>
                                <w:w w:val="73"/>
                              </w:rPr>
                              <w:t>i</w:t>
                            </w:r>
                            <w:r>
                              <w:rPr>
                                <w:spacing w:val="-4"/>
                                <w:w w:val="108"/>
                              </w:rPr>
                              <w:t>o</w:t>
                            </w:r>
                            <w:r>
                              <w:rPr>
                                <w:w w:val="96"/>
                              </w:rPr>
                              <w:t>n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w w:val="96"/>
                              </w:rPr>
                              <w:t>nu</w:t>
                            </w:r>
                            <w:r>
                              <w:rPr>
                                <w:spacing w:val="-1"/>
                                <w:w w:val="96"/>
                              </w:rPr>
                              <w:t>m</w:t>
                            </w:r>
                            <w:r>
                              <w:rPr>
                                <w:spacing w:val="-1"/>
                                <w:w w:val="109"/>
                              </w:rPr>
                              <w:t>b</w:t>
                            </w:r>
                            <w:r>
                              <w:rPr>
                                <w:w w:val="109"/>
                              </w:rPr>
                              <w:t>e</w:t>
                            </w:r>
                            <w:r>
                              <w:rPr>
                                <w:spacing w:val="-2"/>
                                <w:w w:val="70"/>
                              </w:rPr>
                              <w:t>r</w:t>
                            </w:r>
                            <w:r>
                              <w:rPr>
                                <w:w w:val="74"/>
                              </w:rPr>
                              <w:t>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92"/>
                              </w:rPr>
                              <w:t>n</w:t>
                            </w:r>
                            <w:r>
                              <w:rPr>
                                <w:spacing w:val="-1"/>
                                <w:w w:val="92"/>
                              </w:rPr>
                              <w:t>t</w:t>
                            </w:r>
                            <w:r>
                              <w:rPr>
                                <w:w w:val="108"/>
                              </w:rPr>
                              <w:t>o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w w:val="98"/>
                              </w:rPr>
                              <w:t>te</w:t>
                            </w:r>
                            <w:r>
                              <w:rPr>
                                <w:spacing w:val="-3"/>
                                <w:w w:val="98"/>
                              </w:rPr>
                              <w:t>n</w:t>
                            </w:r>
                            <w:r>
                              <w:rPr>
                                <w:w w:val="74"/>
                              </w:rPr>
                              <w:t>s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>n</w:t>
                            </w:r>
                            <w:r>
                              <w:rPr>
                                <w:w w:val="110"/>
                              </w:rPr>
                              <w:t>d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w w:val="102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w w:val="102"/>
                              </w:rPr>
                              <w:t>n</w:t>
                            </w:r>
                            <w:r>
                              <w:rPr>
                                <w:w w:val="93"/>
                              </w:rPr>
                              <w:t>es</w:t>
                            </w:r>
                            <w:r>
                              <w:rPr>
                                <w:w w:val="7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3" o:spid="_x0000_s1640" type="#_x0000_t202" style="width:763.6pt;height:4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/>
                        <w:ind w:left="57"/>
                      </w:pPr>
                      <w:r>
                        <w:rPr>
                          <w:spacing w:val="-4"/>
                          <w:w w:val="97"/>
                        </w:rPr>
                        <w:t>W</w:t>
                      </w:r>
                      <w:r>
                        <w:t>hen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  <w:w w:val="98"/>
                        </w:rPr>
                        <w:t>d</w:t>
                      </w:r>
                      <w:r>
                        <w:rPr>
                          <w:spacing w:val="1"/>
                          <w:w w:val="98"/>
                        </w:rPr>
                        <w:t>i</w:t>
                      </w:r>
                      <w:r>
                        <w:rPr>
                          <w:spacing w:val="-1"/>
                          <w:w w:val="87"/>
                        </w:rPr>
                        <w:t>v</w:t>
                      </w:r>
                      <w:r>
                        <w:rPr>
                          <w:spacing w:val="1"/>
                          <w:w w:val="87"/>
                        </w:rPr>
                        <w:t>i</w:t>
                      </w:r>
                      <w:r>
                        <w:rPr>
                          <w:spacing w:val="-3"/>
                          <w:w w:val="110"/>
                        </w:rPr>
                        <w:t>d</w:t>
                      </w:r>
                      <w:r>
                        <w:rPr>
                          <w:spacing w:val="1"/>
                          <w:w w:val="73"/>
                        </w:rPr>
                        <w:t>i</w:t>
                      </w:r>
                      <w:r>
                        <w:rPr>
                          <w:w w:val="102"/>
                        </w:rPr>
                        <w:t>ng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  <w:w w:val="73"/>
                        </w:rPr>
                        <w:t>l</w:t>
                      </w:r>
                      <w:r>
                        <w:rPr>
                          <w:spacing w:val="-1"/>
                          <w:w w:val="96"/>
                        </w:rPr>
                        <w:t>a</w:t>
                      </w:r>
                      <w:r>
                        <w:rPr>
                          <w:spacing w:val="-2"/>
                          <w:w w:val="96"/>
                        </w:rPr>
                        <w:t>r</w:t>
                      </w:r>
                      <w:r>
                        <w:rPr>
                          <w:w w:val="108"/>
                        </w:rPr>
                        <w:t>ge</w:t>
                      </w:r>
                      <w:r>
                        <w:rPr>
                          <w:w w:val="70"/>
                        </w:rPr>
                        <w:t>r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3"/>
                          <w:w w:val="96"/>
                        </w:rPr>
                        <w:t>n</w:t>
                      </w:r>
                      <w:r>
                        <w:rPr>
                          <w:w w:val="102"/>
                        </w:rPr>
                        <w:t>umb</w:t>
                      </w:r>
                      <w:r>
                        <w:rPr>
                          <w:spacing w:val="-2"/>
                          <w:w w:val="102"/>
                        </w:rPr>
                        <w:t>e</w:t>
                      </w:r>
                      <w:r>
                        <w:rPr>
                          <w:w w:val="70"/>
                        </w:rPr>
                        <w:t>r</w:t>
                      </w:r>
                      <w:r>
                        <w:rPr>
                          <w:w w:val="74"/>
                        </w:rPr>
                        <w:t>s</w:t>
                      </w:r>
                      <w:r>
                        <w:rPr>
                          <w:w w:val="76"/>
                        </w:rPr>
                        <w:t>,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w w:val="124"/>
                        </w:rPr>
                        <w:t>c</w:t>
                      </w:r>
                      <w:r>
                        <w:rPr>
                          <w:spacing w:val="-3"/>
                          <w:w w:val="96"/>
                        </w:rPr>
                        <w:t>h</w:t>
                      </w:r>
                      <w:r>
                        <w:rPr>
                          <w:spacing w:val="1"/>
                          <w:w w:val="73"/>
                        </w:rPr>
                        <w:t>i</w:t>
                      </w:r>
                      <w:r>
                        <w:rPr>
                          <w:spacing w:val="-1"/>
                          <w:w w:val="73"/>
                        </w:rPr>
                        <w:t>l</w:t>
                      </w:r>
                      <w:r>
                        <w:rPr>
                          <w:spacing w:val="-1"/>
                          <w:w w:val="94"/>
                        </w:rPr>
                        <w:t>d</w:t>
                      </w:r>
                      <w:r>
                        <w:rPr>
                          <w:w w:val="94"/>
                        </w:rPr>
                        <w:t>r</w:t>
                      </w:r>
                      <w:r>
                        <w:rPr>
                          <w:w w:val="102"/>
                        </w:rPr>
                        <w:t>en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rPr>
                          <w:w w:val="124"/>
                        </w:rPr>
                        <w:t>c</w:t>
                      </w:r>
                      <w:r>
                        <w:rPr>
                          <w:spacing w:val="-1"/>
                          <w:w w:val="105"/>
                        </w:rPr>
                        <w:t>a</w:t>
                      </w:r>
                      <w:r>
                        <w:rPr>
                          <w:w w:val="105"/>
                        </w:rPr>
                        <w:t>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3"/>
                          <w:w w:val="96"/>
                        </w:rPr>
                        <w:t>u</w:t>
                      </w:r>
                      <w:r>
                        <w:rPr>
                          <w:w w:val="74"/>
                        </w:rPr>
                        <w:t>s</w:t>
                      </w:r>
                      <w:r>
                        <w:rPr>
                          <w:w w:val="109"/>
                        </w:rPr>
                        <w:t>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w w:val="124"/>
                        </w:rPr>
                        <w:t>c</w:t>
                      </w:r>
                      <w:r>
                        <w:rPr>
                          <w:w w:val="102"/>
                        </w:rPr>
                        <w:t>o</w:t>
                      </w:r>
                      <w:r>
                        <w:rPr>
                          <w:spacing w:val="-4"/>
                          <w:w w:val="102"/>
                        </w:rPr>
                        <w:t>n</w:t>
                      </w:r>
                      <w:r>
                        <w:rPr>
                          <w:w w:val="124"/>
                        </w:rPr>
                        <w:t>c</w:t>
                      </w:r>
                      <w:r>
                        <w:rPr>
                          <w:spacing w:val="-2"/>
                          <w:w w:val="70"/>
                        </w:rPr>
                        <w:t>r</w:t>
                      </w:r>
                      <w:r>
                        <w:rPr>
                          <w:w w:val="103"/>
                        </w:rPr>
                        <w:t>ete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2"/>
                          <w:w w:val="108"/>
                        </w:rPr>
                        <w:t>o</w:t>
                      </w:r>
                      <w:r>
                        <w:rPr>
                          <w:spacing w:val="-2"/>
                          <w:w w:val="109"/>
                        </w:rPr>
                        <w:t>b</w:t>
                      </w:r>
                      <w:r>
                        <w:rPr>
                          <w:w w:val="59"/>
                        </w:rPr>
                        <w:t>j</w:t>
                      </w:r>
                      <w:r>
                        <w:rPr>
                          <w:spacing w:val="-2"/>
                          <w:w w:val="109"/>
                        </w:rPr>
                        <w:t>e</w:t>
                      </w:r>
                      <w:r>
                        <w:rPr>
                          <w:w w:val="124"/>
                        </w:rPr>
                        <w:t>c</w:t>
                      </w:r>
                      <w:r>
                        <w:rPr>
                          <w:w w:val="79"/>
                        </w:rPr>
                        <w:t>ts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w w:val="99"/>
                        </w:rPr>
                        <w:t>to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rPr>
                          <w:spacing w:val="-1"/>
                          <w:w w:val="101"/>
                        </w:rPr>
                        <w:t>a</w:t>
                      </w:r>
                      <w:r>
                        <w:rPr>
                          <w:spacing w:val="1"/>
                          <w:w w:val="101"/>
                        </w:rPr>
                        <w:t>l</w:t>
                      </w:r>
                      <w:r>
                        <w:rPr>
                          <w:spacing w:val="1"/>
                          <w:w w:val="73"/>
                        </w:rPr>
                        <w:t>l</w:t>
                      </w:r>
                      <w:r>
                        <w:rPr>
                          <w:w w:val="104"/>
                        </w:rPr>
                        <w:t>ow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w w:val="92"/>
                        </w:rPr>
                        <w:t>t</w:t>
                      </w:r>
                      <w:r>
                        <w:rPr>
                          <w:spacing w:val="-1"/>
                          <w:w w:val="92"/>
                        </w:rPr>
                        <w:t>h</w:t>
                      </w:r>
                      <w:r>
                        <w:rPr>
                          <w:w w:val="101"/>
                        </w:rPr>
                        <w:t>em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w w:val="99"/>
                        </w:rPr>
                        <w:t>to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  <w:w w:val="111"/>
                        </w:rPr>
                        <w:t>p</w:t>
                      </w:r>
                      <w:r>
                        <w:rPr>
                          <w:spacing w:val="-2"/>
                          <w:w w:val="111"/>
                        </w:rPr>
                        <w:t>a</w:t>
                      </w:r>
                      <w:r>
                        <w:rPr>
                          <w:w w:val="70"/>
                        </w:rPr>
                        <w:t>r</w:t>
                      </w:r>
                      <w:r>
                        <w:rPr>
                          <w:w w:val="80"/>
                        </w:rPr>
                        <w:t>ti</w:t>
                      </w:r>
                      <w:r>
                        <w:rPr>
                          <w:spacing w:val="-3"/>
                          <w:w w:val="86"/>
                        </w:rPr>
                        <w:t>t</w:t>
                      </w:r>
                      <w:r>
                        <w:rPr>
                          <w:spacing w:val="1"/>
                          <w:w w:val="73"/>
                        </w:rPr>
                        <w:t>i</w:t>
                      </w:r>
                      <w:r>
                        <w:rPr>
                          <w:spacing w:val="-4"/>
                          <w:w w:val="108"/>
                        </w:rPr>
                        <w:t>o</w:t>
                      </w:r>
                      <w:r>
                        <w:rPr>
                          <w:w w:val="96"/>
                        </w:rPr>
                        <w:t>n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w w:val="96"/>
                        </w:rPr>
                        <w:t>nu</w:t>
                      </w:r>
                      <w:r>
                        <w:rPr>
                          <w:spacing w:val="-1"/>
                          <w:w w:val="96"/>
                        </w:rPr>
                        <w:t>m</w:t>
                      </w:r>
                      <w:r>
                        <w:rPr>
                          <w:spacing w:val="-1"/>
                          <w:w w:val="109"/>
                        </w:rPr>
                        <w:t>b</w:t>
                      </w:r>
                      <w:r>
                        <w:rPr>
                          <w:w w:val="109"/>
                        </w:rPr>
                        <w:t>e</w:t>
                      </w:r>
                      <w:r>
                        <w:rPr>
                          <w:spacing w:val="-2"/>
                          <w:w w:val="70"/>
                        </w:rPr>
                        <w:t>r</w:t>
                      </w:r>
                      <w:r>
                        <w:rPr>
                          <w:w w:val="74"/>
                        </w:rPr>
                        <w:t>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1"/>
                          <w:w w:val="73"/>
                        </w:rPr>
                        <w:t>i</w:t>
                      </w:r>
                      <w:r>
                        <w:rPr>
                          <w:w w:val="92"/>
                        </w:rPr>
                        <w:t>n</w:t>
                      </w:r>
                      <w:r>
                        <w:rPr>
                          <w:spacing w:val="-1"/>
                          <w:w w:val="92"/>
                        </w:rPr>
                        <w:t>t</w:t>
                      </w:r>
                      <w:r>
                        <w:rPr>
                          <w:w w:val="108"/>
                        </w:rPr>
                        <w:t>o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w w:val="98"/>
                        </w:rPr>
                        <w:t>te</w:t>
                      </w:r>
                      <w:r>
                        <w:rPr>
                          <w:spacing w:val="-3"/>
                          <w:w w:val="98"/>
                        </w:rPr>
                        <w:t>n</w:t>
                      </w:r>
                      <w:r>
                        <w:rPr>
                          <w:w w:val="74"/>
                        </w:rPr>
                        <w:t>s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  <w:w w:val="105"/>
                        </w:rPr>
                        <w:t>a</w:t>
                      </w:r>
                      <w:r>
                        <w:rPr>
                          <w:spacing w:val="-3"/>
                          <w:w w:val="105"/>
                        </w:rPr>
                        <w:t>n</w:t>
                      </w:r>
                      <w:r>
                        <w:rPr>
                          <w:w w:val="110"/>
                        </w:rPr>
                        <w:t>d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w w:val="102"/>
                        </w:rPr>
                        <w:t>o</w:t>
                      </w:r>
                      <w:r>
                        <w:rPr>
                          <w:spacing w:val="-1"/>
                          <w:w w:val="102"/>
                        </w:rPr>
                        <w:t>n</w:t>
                      </w:r>
                      <w:r>
                        <w:rPr>
                          <w:w w:val="93"/>
                        </w:rPr>
                        <w:t>es</w:t>
                      </w:r>
                      <w:r>
                        <w:rPr>
                          <w:w w:val="76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7"/>
        <w:rPr>
          <w:rFonts w:ascii="Calibri"/>
          <w:sz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49376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231140</wp:posOffset>
                </wp:positionV>
                <wp:extent cx="2867660" cy="4450080"/>
                <wp:effectExtent l="0" t="0" r="8890" b="7620"/>
                <wp:wrapTopAndBottom/>
                <wp:docPr id="427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50080"/>
                          <a:chOff x="793" y="364"/>
                          <a:chExt cx="4516" cy="7008"/>
                        </a:xfrm>
                      </wpg:grpSpPr>
                      <pic:pic xmlns:pic="http://schemas.openxmlformats.org/drawingml/2006/picture">
                        <pic:nvPicPr>
                          <pic:cNvPr id="428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5" y="3558"/>
                            <a:ext cx="2798" cy="13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9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383"/>
                            <a:ext cx="4476" cy="696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90" w:line="288" w:lineRule="auto"/>
                                <w:ind w:left="57" w:right="171"/>
                              </w:pPr>
                              <w:r>
                                <w:rPr>
                                  <w:w w:val="95"/>
                                </w:rPr>
                                <w:t>Children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can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use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straws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Base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10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create groups of tens and ones. They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can then share these equally into the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correct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number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groups.</w:t>
                              </w:r>
                            </w:p>
                            <w:p w:rsidR="00274124" w:rsidRDefault="00274124">
                              <w:pPr>
                                <w:spacing w:before="121"/>
                                <w:ind w:left="57"/>
                              </w:pPr>
                              <w:r>
                                <w:rPr>
                                  <w:w w:val="95"/>
                                </w:rPr>
                                <w:t>For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example,</w:t>
                              </w:r>
                            </w:p>
                            <w:p w:rsidR="00274124" w:rsidRPr="008A33EC" w:rsidRDefault="00274124">
                              <w:pPr>
                                <w:spacing w:before="166"/>
                                <w:ind w:left="1485" w:right="1485"/>
                                <w:jc w:val="center"/>
                                <w:rPr>
                                  <w:rFonts w:ascii="Tahoma" w:hAns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48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÷ 2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=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641" style="position:absolute;margin-left:39.65pt;margin-top:18.2pt;width:225.8pt;height:350.4pt;z-index:-251567104;mso-wrap-distance-left:0;mso-wrap-distance-right:0;mso-position-horizontal-relative:page;mso-position-vertical-relative:text" coordorigin="793,364" coordsize="4516,70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">
                <v:shape id="Picture 102" o:spid="_x0000_s1642" type="#_x0000_t75" style="position:absolute;left:1625;top:3558;width:2798;height:1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" stroked="t">
                  <v:imagedata r:id="rId323" o:title=""/>
                </v:shape>
                <v:shape id="Text Box 101" o:spid="_x0000_s1643" type="#_x0000_t202" style="position:absolute;left:813;top:383;width:4476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90" w:line="288" w:lineRule="auto"/>
                          <w:ind w:left="57" w:right="171"/>
                        </w:pPr>
                        <w:r>
                          <w:rPr>
                            <w:w w:val="95"/>
                          </w:rPr>
                          <w:t>Children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can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use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straws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Base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10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create groups of tens and ones. They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can then share these equally into the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correct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number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groups.</w:t>
                        </w:r>
                      </w:p>
                      <w:p w:rsidR="00274124" w:rsidRDefault="00274124">
                        <w:pPr>
                          <w:spacing w:before="121"/>
                          <w:ind w:left="57"/>
                        </w:pPr>
                        <w:r>
                          <w:rPr>
                            <w:w w:val="95"/>
                          </w:rPr>
                          <w:t>For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example,</w:t>
                        </w:r>
                      </w:p>
                      <w:p w:rsidR="00274124" w:rsidRPr="008A33EC" w:rsidRDefault="00274124">
                        <w:pPr>
                          <w:spacing w:before="166"/>
                          <w:ind w:left="1485" w:right="1485"/>
                          <w:jc w:val="center"/>
                          <w:rPr>
                            <w:rFonts w:ascii="Tahoma" w:hAnsi="Tahoma"/>
                            <w:b/>
                            <w:color w:val="0070C0"/>
                            <w:sz w:val="28"/>
                          </w:rPr>
                        </w:pP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48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÷ 2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=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19328" behindDoc="1" locked="0" layoutInCell="1" allowOverlap="1">
                <wp:simplePos x="0" y="0"/>
                <wp:positionH relativeFrom="page">
                  <wp:posOffset>3752215</wp:posOffset>
                </wp:positionH>
                <wp:positionV relativeFrom="paragraph">
                  <wp:posOffset>1963420</wp:posOffset>
                </wp:positionV>
                <wp:extent cx="2901315" cy="695325"/>
                <wp:effectExtent l="0" t="0" r="0" b="0"/>
                <wp:wrapTopAndBottom/>
                <wp:docPr id="426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0"/>
                              <w:gridCol w:w="380"/>
                              <w:gridCol w:w="380"/>
                              <w:gridCol w:w="380"/>
                              <w:gridCol w:w="380"/>
                              <w:gridCol w:w="380"/>
                              <w:gridCol w:w="380"/>
                              <w:gridCol w:w="380"/>
                              <w:gridCol w:w="380"/>
                              <w:gridCol w:w="380"/>
                              <w:gridCol w:w="380"/>
                              <w:gridCol w:w="368"/>
                            </w:tblGrid>
                            <w:tr w:rsidR="00274124">
                              <w:trPr>
                                <w:trHeight w:val="491"/>
                              </w:trPr>
                              <w:tc>
                                <w:tcPr>
                                  <w:tcW w:w="37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6"/>
                                    <w:rPr>
                                      <w:rFonts w:ascii="Calibri"/>
                                      <w:sz w:val="7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42" w:right="-44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366" cy="171450"/>
                                        <wp:effectExtent l="0" t="0" r="0" b="0"/>
                                        <wp:docPr id="111" name="image14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2" name="image146.png"/>
                                                <pic:cNvPicPr/>
                                              </pic:nvPicPr>
                                              <pic:blipFill>
                                                <a:blip r:embed="rId324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366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9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13" name="image147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4" name="image147.png"/>
                                                <pic:cNvPicPr/>
                                              </pic:nvPicPr>
                                              <pic:blipFill>
                                                <a:blip r:embed="rId32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43" w:right="-29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15" name="image148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6" name="image148.png"/>
                                                <pic:cNvPicPr/>
                                              </pic:nvPicPr>
                                              <pic:blipFill>
                                                <a:blip r:embed="rId32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6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17" name="image148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8" name="image148.png"/>
                                                <pic:cNvPicPr/>
                                              </pic:nvPicPr>
                                              <pic:blipFill>
                                                <a:blip r:embed="rId32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34" w:right="-15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19" name="image148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0" name="image148.png"/>
                                                <pic:cNvPicPr/>
                                              </pic:nvPicPr>
                                              <pic:blipFill>
                                                <a:blip r:embed="rId32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34" w:right="-15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21" name="image149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2" name="image149.png"/>
                                                <pic:cNvPicPr/>
                                              </pic:nvPicPr>
                                              <pic:blipFill>
                                                <a:blip r:embed="rId32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6" w:after="1"/>
                                    <w:rPr>
                                      <w:rFonts w:ascii="Calibri"/>
                                      <w:sz w:val="11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2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1838" cy="170021"/>
                                        <wp:effectExtent l="0" t="0" r="0" b="0"/>
                                        <wp:docPr id="123" name="image150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4" name="image150.png"/>
                                                <pic:cNvPicPr/>
                                              </pic:nvPicPr>
                                              <pic:blipFill>
                                                <a:blip r:embed="rId32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1838" cy="1700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41" w:right="-29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25" name="image15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" name="image151.png"/>
                                                <pic:cNvPicPr/>
                                              </pic:nvPicPr>
                                              <pic:blipFill>
                                                <a:blip r:embed="rId3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66" w:right="-58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27" name="image15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8" name="image152.png"/>
                                                <pic:cNvPicPr/>
                                              </pic:nvPicPr>
                                              <pic:blipFill>
                                                <a:blip r:embed="rId33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6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29" name="image15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0" name="image151.png"/>
                                                <pic:cNvPicPr/>
                                              </pic:nvPicPr>
                                              <pic:blipFill>
                                                <a:blip r:embed="rId3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6"/>
                                    <w:rPr>
                                      <w:rFonts w:ascii="Calibri"/>
                                      <w:sz w:val="7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29" w:right="-15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366" cy="171450"/>
                                        <wp:effectExtent l="0" t="0" r="0" b="0"/>
                                        <wp:docPr id="131" name="image153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2" name="image153.png"/>
                                                <pic:cNvPicPr/>
                                              </pic:nvPicPr>
                                              <pic:blipFill>
                                                <a:blip r:embed="rId331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366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68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6"/>
                                    <w:rPr>
                                      <w:rFonts w:ascii="Calibri"/>
                                      <w:sz w:val="7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36" w:right="-29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366" cy="171450"/>
                                        <wp:effectExtent l="0" t="0" r="0" b="0"/>
                                        <wp:docPr id="133" name="image153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4" name="image153.png"/>
                                                <pic:cNvPicPr/>
                                              </pic:nvPicPr>
                                              <pic:blipFill>
                                                <a:blip r:embed="rId331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366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74124">
                              <w:trPr>
                                <w:trHeight w:val="491"/>
                              </w:trPr>
                              <w:tc>
                                <w:tcPr>
                                  <w:tcW w:w="37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4" w:after="1"/>
                                    <w:rPr>
                                      <w:rFonts w:ascii="Calibri"/>
                                      <w:sz w:val="12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4" w:right="-15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35" name="image15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6" name="image152.png"/>
                                                <pic:cNvPicPr/>
                                              </pic:nvPicPr>
                                              <pic:blipFill>
                                                <a:blip r:embed="rId33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Calibri"/>
                                      <w:sz w:val="13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40" w:right="-29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1703" cy="170021"/>
                                        <wp:effectExtent l="0" t="0" r="0" b="0"/>
                                        <wp:docPr id="137" name="image15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8" name="image154.png"/>
                                                <pic:cNvPicPr/>
                                              </pic:nvPicPr>
                                              <pic:blipFill>
                                                <a:blip r:embed="rId332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1703" cy="1700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7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33" w:right="-15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1838" cy="170021"/>
                                        <wp:effectExtent l="0" t="0" r="0" b="0"/>
                                        <wp:docPr id="139" name="image155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" name="image155.png"/>
                                                <pic:cNvPicPr/>
                                              </pic:nvPicPr>
                                              <pic:blipFill>
                                                <a:blip r:embed="rId333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1838" cy="1700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rPr>
                                      <w:rFonts w:ascii="Calibri"/>
                                      <w:sz w:val="13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6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1703" cy="170021"/>
                                        <wp:effectExtent l="0" t="0" r="0" b="0"/>
                                        <wp:docPr id="141" name="image15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2" name="image156.png"/>
                                                <pic:cNvPicPr/>
                                              </pic:nvPicPr>
                                              <pic:blipFill>
                                                <a:blip r:embed="rId334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1703" cy="1700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8"/>
                                    <w:rPr>
                                      <w:rFonts w:ascii="Calibri"/>
                                      <w:sz w:val="9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72" w:right="-58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43" name="image157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4" name="image157.png"/>
                                                <pic:cNvPicPr/>
                                              </pic:nvPicPr>
                                              <pic:blipFill>
                                                <a:blip r:embed="rId32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7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34" w:right="-15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1838" cy="170021"/>
                                        <wp:effectExtent l="0" t="0" r="0" b="0"/>
                                        <wp:docPr id="145" name="image158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6" name="image158.png"/>
                                                <pic:cNvPicPr/>
                                              </pic:nvPicPr>
                                              <pic:blipFill>
                                                <a:blip r:embed="rId33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1838" cy="1700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7"/>
                                    <w:rPr>
                                      <w:rFonts w:ascii="Calibri"/>
                                      <w:sz w:val="8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21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47" name="image159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8" name="image159.png"/>
                                                <pic:cNvPicPr/>
                                              </pic:nvPicPr>
                                              <pic:blipFill>
                                                <a:blip r:embed="rId32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4" w:after="1"/>
                                    <w:rPr>
                                      <w:rFonts w:ascii="Calibri"/>
                                      <w:sz w:val="12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8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49" name="image160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0" name="image160.png"/>
                                                <pic:cNvPicPr/>
                                              </pic:nvPicPr>
                                              <pic:blipFill>
                                                <a:blip r:embed="rId3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7"/>
                                    <w:rPr>
                                      <w:rFonts w:ascii="Calibri"/>
                                      <w:sz w:val="10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22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1711" cy="170021"/>
                                        <wp:effectExtent l="0" t="0" r="0" b="0"/>
                                        <wp:docPr id="151" name="image16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2" name="image161.png"/>
                                                <pic:cNvPicPr/>
                                              </pic:nvPicPr>
                                              <pic:blipFill>
                                                <a:blip r:embed="rId33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1711" cy="1700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4" w:after="1"/>
                                    <w:rPr>
                                      <w:rFonts w:ascii="Calibri"/>
                                      <w:sz w:val="12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16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53" name="image160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4" name="image160.png"/>
                                                <pic:cNvPicPr/>
                                              </pic:nvPicPr>
                                              <pic:blipFill>
                                                <a:blip r:embed="rId3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80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8"/>
                                    <w:rPr>
                                      <w:rFonts w:ascii="Calibri"/>
                                      <w:sz w:val="9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29" w:right="-15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55" name="image159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6" name="image159.png"/>
                                                <pic:cNvPicPr/>
                                              </pic:nvPicPr>
                                              <pic:blipFill>
                                                <a:blip r:embed="rId32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68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7"/>
                                    <w:rPr>
                                      <w:rFonts w:ascii="Calibri"/>
                                      <w:sz w:val="8"/>
                                    </w:rPr>
                                  </w:pPr>
                                </w:p>
                                <w:p w:rsidR="00274124" w:rsidRDefault="00274124">
                                  <w:pPr>
                                    <w:pStyle w:val="TableParagraph"/>
                                    <w:ind w:left="36" w:right="-29"/>
                                    <w:rPr>
                                      <w:rFonts w:ascii="Calibr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83229" cy="171450"/>
                                        <wp:effectExtent l="0" t="0" r="0" b="0"/>
                                        <wp:docPr id="157" name="image159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8" name="image159.png"/>
                                                <pic:cNvPicPr/>
                                              </pic:nvPicPr>
                                              <pic:blipFill>
                                                <a:blip r:embed="rId32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229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274124" w:rsidRDefault="0027412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644" type="#_x0000_t202" style="position:absolute;margin-left:295.45pt;margin-top:154.6pt;width:228.45pt;height:54.75pt;z-index:-251697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0"/>
                        <w:gridCol w:w="380"/>
                        <w:gridCol w:w="380"/>
                        <w:gridCol w:w="380"/>
                        <w:gridCol w:w="380"/>
                        <w:gridCol w:w="380"/>
                        <w:gridCol w:w="380"/>
                        <w:gridCol w:w="380"/>
                        <w:gridCol w:w="380"/>
                        <w:gridCol w:w="380"/>
                        <w:gridCol w:w="380"/>
                        <w:gridCol w:w="368"/>
                      </w:tblGrid>
                      <w:tr w:rsidR="00274124">
                        <w:trPr>
                          <w:trHeight w:val="491"/>
                        </w:trPr>
                        <w:tc>
                          <w:tcPr>
                            <w:tcW w:w="37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6"/>
                              <w:rPr>
                                <w:rFonts w:ascii="Calibri"/>
                                <w:sz w:val="7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42" w:right="-44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366" cy="171450"/>
                                  <wp:effectExtent l="0" t="0" r="0" b="0"/>
                                  <wp:docPr id="111" name="image14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" name="image146.png"/>
                                          <pic:cNvPicPr/>
                                        </pic:nvPicPr>
                                        <pic:blipFill>
                                          <a:blip r:embed="rId324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366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9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13" name="image14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4" name="image147.png"/>
                                          <pic:cNvPicPr/>
                                        </pic:nvPicPr>
                                        <pic:blipFill>
                                          <a:blip r:embed="rId32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43" w:right="-29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15" name="image14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6" name="image148.png"/>
                                          <pic:cNvPicPr/>
                                        </pic:nvPicPr>
                                        <pic:blipFill>
                                          <a:blip r:embed="rId32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6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17" name="image14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8" name="image148.png"/>
                                          <pic:cNvPicPr/>
                                        </pic:nvPicPr>
                                        <pic:blipFill>
                                          <a:blip r:embed="rId32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34" w:right="-15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19" name="image14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0" name="image148.png"/>
                                          <pic:cNvPicPr/>
                                        </pic:nvPicPr>
                                        <pic:blipFill>
                                          <a:blip r:embed="rId32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34" w:right="-15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21" name="image149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" name="image149.png"/>
                                          <pic:cNvPicPr/>
                                        </pic:nvPicPr>
                                        <pic:blipFill>
                                          <a:blip r:embed="rId32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6" w:after="1"/>
                              <w:rPr>
                                <w:rFonts w:ascii="Calibri"/>
                                <w:sz w:val="11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2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1838" cy="170021"/>
                                  <wp:effectExtent l="0" t="0" r="0" b="0"/>
                                  <wp:docPr id="123" name="image15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" name="image150.png"/>
                                          <pic:cNvPicPr/>
                                        </pic:nvPicPr>
                                        <pic:blipFill>
                                          <a:blip r:embed="rId32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838" cy="1700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41" w:right="-29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25" name="image15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" name="image151.png"/>
                                          <pic:cNvPicPr/>
                                        </pic:nvPicPr>
                                        <pic:blipFill>
                                          <a:blip r:embed="rId3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66" w:right="-58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27" name="image15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" name="image152.png"/>
                                          <pic:cNvPicPr/>
                                        </pic:nvPicPr>
                                        <pic:blipFill>
                                          <a:blip r:embed="rId33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1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6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29" name="image15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" name="image151.png"/>
                                          <pic:cNvPicPr/>
                                        </pic:nvPicPr>
                                        <pic:blipFill>
                                          <a:blip r:embed="rId3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6"/>
                              <w:rPr>
                                <w:rFonts w:ascii="Calibri"/>
                                <w:sz w:val="7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29" w:right="-15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366" cy="171450"/>
                                  <wp:effectExtent l="0" t="0" r="0" b="0"/>
                                  <wp:docPr id="131" name="image15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" name="image153.png"/>
                                          <pic:cNvPicPr/>
                                        </pic:nvPicPr>
                                        <pic:blipFill>
                                          <a:blip r:embed="rId33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366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68" w:type="dxa"/>
                            <w:tcBorders>
                              <w:bottom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6"/>
                              <w:rPr>
                                <w:rFonts w:ascii="Calibri"/>
                                <w:sz w:val="7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36" w:right="-29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366" cy="171450"/>
                                  <wp:effectExtent l="0" t="0" r="0" b="0"/>
                                  <wp:docPr id="133" name="image15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4" name="image153.png"/>
                                          <pic:cNvPicPr/>
                                        </pic:nvPicPr>
                                        <pic:blipFill>
                                          <a:blip r:embed="rId33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366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74124">
                        <w:trPr>
                          <w:trHeight w:val="491"/>
                        </w:trPr>
                        <w:tc>
                          <w:tcPr>
                            <w:tcW w:w="37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4" w:after="1"/>
                              <w:rPr>
                                <w:rFonts w:ascii="Calibri"/>
                                <w:sz w:val="12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4" w:right="-15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35" name="image15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" name="image152.png"/>
                                          <pic:cNvPicPr/>
                                        </pic:nvPicPr>
                                        <pic:blipFill>
                                          <a:blip r:embed="rId33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Calibri"/>
                                <w:sz w:val="13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40" w:right="-29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1703" cy="170021"/>
                                  <wp:effectExtent l="0" t="0" r="0" b="0"/>
                                  <wp:docPr id="137" name="image15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8" name="image154.png"/>
                                          <pic:cNvPicPr/>
                                        </pic:nvPicPr>
                                        <pic:blipFill>
                                          <a:blip r:embed="rId33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703" cy="1700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7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33" w:right="-15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1838" cy="170021"/>
                                  <wp:effectExtent l="0" t="0" r="0" b="0"/>
                                  <wp:docPr id="139" name="image155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" name="image155.png"/>
                                          <pic:cNvPicPr/>
                                        </pic:nvPicPr>
                                        <pic:blipFill>
                                          <a:blip r:embed="rId33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838" cy="1700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rPr>
                                <w:rFonts w:ascii="Calibri"/>
                                <w:sz w:val="13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6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1703" cy="170021"/>
                                  <wp:effectExtent l="0" t="0" r="0" b="0"/>
                                  <wp:docPr id="141" name="image15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2" name="image156.png"/>
                                          <pic:cNvPicPr/>
                                        </pic:nvPicPr>
                                        <pic:blipFill>
                                          <a:blip r:embed="rId334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703" cy="1700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8"/>
                              <w:rPr>
                                <w:rFonts w:ascii="Calibri"/>
                                <w:sz w:val="9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72" w:right="-58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43" name="image15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4" name="image157.png"/>
                                          <pic:cNvPicPr/>
                                        </pic:nvPicPr>
                                        <pic:blipFill>
                                          <a:blip r:embed="rId32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7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34" w:right="-15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1838" cy="170021"/>
                                  <wp:effectExtent l="0" t="0" r="0" b="0"/>
                                  <wp:docPr id="145" name="image15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6" name="image158.png"/>
                                          <pic:cNvPicPr/>
                                        </pic:nvPicPr>
                                        <pic:blipFill>
                                          <a:blip r:embed="rId33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838" cy="1700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7"/>
                              <w:rPr>
                                <w:rFonts w:ascii="Calibri"/>
                                <w:sz w:val="8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21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47" name="image159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8" name="image159.png"/>
                                          <pic:cNvPicPr/>
                                        </pic:nvPicPr>
                                        <pic:blipFill>
                                          <a:blip r:embed="rId32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4" w:after="1"/>
                              <w:rPr>
                                <w:rFonts w:ascii="Calibri"/>
                                <w:sz w:val="12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8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49" name="image16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0" name="image160.png"/>
                                          <pic:cNvPicPr/>
                                        </pic:nvPicPr>
                                        <pic:blipFill>
                                          <a:blip r:embed="rId3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7"/>
                              <w:rPr>
                                <w:rFonts w:ascii="Calibri"/>
                                <w:sz w:val="10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22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1711" cy="170021"/>
                                  <wp:effectExtent l="0" t="0" r="0" b="0"/>
                                  <wp:docPr id="151" name="image16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2" name="image161.png"/>
                                          <pic:cNvPicPr/>
                                        </pic:nvPicPr>
                                        <pic:blipFill>
                                          <a:blip r:embed="rId33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711" cy="1700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4" w:after="1"/>
                              <w:rPr>
                                <w:rFonts w:ascii="Calibri"/>
                                <w:sz w:val="12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16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53" name="image16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4" name="image160.png"/>
                                          <pic:cNvPicPr/>
                                        </pic:nvPicPr>
                                        <pic:blipFill>
                                          <a:blip r:embed="rId3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80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8"/>
                              <w:rPr>
                                <w:rFonts w:ascii="Calibri"/>
                                <w:sz w:val="9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29" w:right="-15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55" name="image159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6" name="image159.png"/>
                                          <pic:cNvPicPr/>
                                        </pic:nvPicPr>
                                        <pic:blipFill>
                                          <a:blip r:embed="rId32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68" w:type="dxa"/>
                            <w:tcBorders>
                              <w:top w:val="single" w:sz="24" w:space="0" w:color="000000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7"/>
                              <w:rPr>
                                <w:rFonts w:ascii="Calibri"/>
                                <w:sz w:val="8"/>
                              </w:rPr>
                            </w:pPr>
                          </w:p>
                          <w:p w:rsidR="00274124" w:rsidRDefault="00274124">
                            <w:pPr>
                              <w:pStyle w:val="TableParagraph"/>
                              <w:ind w:left="36" w:right="-29"/>
                              <w:rPr>
                                <w:rFonts w:ascii="Calibri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83229" cy="171450"/>
                                  <wp:effectExtent l="0" t="0" r="0" b="0"/>
                                  <wp:docPr id="157" name="image159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" name="image159.png"/>
                                          <pic:cNvPicPr/>
                                        </pic:nvPicPr>
                                        <pic:blipFill>
                                          <a:blip r:embed="rId32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29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274124" w:rsidRDefault="00274124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50400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222885</wp:posOffset>
                </wp:positionV>
                <wp:extent cx="3191510" cy="4458335"/>
                <wp:effectExtent l="0" t="0" r="8890" b="0"/>
                <wp:wrapTopAndBottom/>
                <wp:docPr id="423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58335"/>
                          <a:chOff x="11111" y="351"/>
                          <a:chExt cx="5026" cy="7021"/>
                        </a:xfrm>
                      </wpg:grpSpPr>
                      <pic:pic xmlns:pic="http://schemas.openxmlformats.org/drawingml/2006/picture">
                        <pic:nvPicPr>
                          <pic:cNvPr id="424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28" y="3677"/>
                            <a:ext cx="1846" cy="2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5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371"/>
                            <a:ext cx="4986" cy="6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5" w:line="288" w:lineRule="auto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To support children to solve the calculation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without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pictorial</w:t>
                              </w:r>
                              <w:r>
                                <w:rPr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concrete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representations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children</w:t>
                              </w:r>
                              <w:r>
                                <w:rPr>
                                  <w:spacing w:val="-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can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use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part-whole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model.</w:t>
                              </w:r>
                            </w:p>
                            <w:p w:rsidR="00274124" w:rsidRDefault="00274124">
                              <w:pPr>
                                <w:spacing w:before="120" w:line="288" w:lineRule="auto"/>
                                <w:ind w:left="58" w:right="128"/>
                              </w:pPr>
                              <w:r>
                                <w:rPr>
                                  <w:w w:val="95"/>
                                </w:rPr>
                                <w:t xml:space="preserve">Children partition the number they are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divid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ing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 xml:space="preserve"> and then divide those numbers before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combing them back together at the end to</w:t>
                              </w:r>
                              <w:r>
                                <w:rPr>
                                  <w:spacing w:val="-75"/>
                                </w:rPr>
                                <w:t xml:space="preserve"> </w:t>
                              </w:r>
                              <w:r>
                                <w:t>get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answer.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" o:spid="_x0000_s1645" style="position:absolute;margin-left:555.55pt;margin-top:17.55pt;width:251.3pt;height:351.05pt;z-index:-251566080;mso-wrap-distance-left:0;mso-wrap-distance-right:0;mso-position-horizontal-relative:page;mso-position-vertical-relative:text" coordorigin="11111,351" coordsize="5026,70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">
                <v:shape id="Picture 98" o:spid="_x0000_s1646" type="#_x0000_t75" style="position:absolute;left:12728;top:3677;width:1846;height: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" stroked="t">
                  <v:imagedata r:id="rId338" o:title=""/>
                </v:shape>
                <v:shape id="Text Box 97" o:spid="_x0000_s1647" type="#_x0000_t202" style="position:absolute;left:11131;top:371;width:4986;height:6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5" w:line="288" w:lineRule="auto"/>
                          <w:ind w:left="58"/>
                        </w:pPr>
                        <w:r>
                          <w:rPr>
                            <w:w w:val="95"/>
                          </w:rPr>
                          <w:t>To support children to solve the calculation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without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pictorial</w:t>
                        </w:r>
                        <w:r>
                          <w:rPr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concrete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representations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children</w:t>
                        </w:r>
                        <w:r>
                          <w:rPr>
                            <w:spacing w:val="-20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can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use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part-whole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model.</w:t>
                        </w:r>
                      </w:p>
                      <w:p w:rsidR="00274124" w:rsidRDefault="00274124">
                        <w:pPr>
                          <w:spacing w:before="120" w:line="288" w:lineRule="auto"/>
                          <w:ind w:left="58" w:right="128"/>
                        </w:pPr>
                        <w:r>
                          <w:rPr>
                            <w:w w:val="95"/>
                          </w:rPr>
                          <w:t xml:space="preserve">Children partition the number they are </w:t>
                        </w:r>
                        <w:proofErr w:type="spellStart"/>
                        <w:r>
                          <w:rPr>
                            <w:w w:val="95"/>
                          </w:rPr>
                          <w:t>divid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ing</w:t>
                        </w:r>
                        <w:proofErr w:type="spellEnd"/>
                        <w:r>
                          <w:rPr>
                            <w:w w:val="95"/>
                          </w:rPr>
                          <w:t xml:space="preserve"> and then divide those numbers before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combing them back together at the end to</w:t>
                        </w:r>
                        <w:r>
                          <w:rPr>
                            <w:spacing w:val="-75"/>
                          </w:rPr>
                          <w:t xml:space="preserve"> </w:t>
                        </w:r>
                        <w:r>
                          <w:t>get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answer.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Calibri"/>
          <w:sz w:val="25"/>
        </w:rPr>
        <w:sectPr w:rsidR="00052439">
          <w:headerReference w:type="default" r:id="rId339"/>
          <w:footerReference w:type="default" r:id="rId340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7B28EE">
      <w:pPr>
        <w:pStyle w:val="BodyText"/>
        <w:spacing w:before="10"/>
        <w:rPr>
          <w:rFonts w:ascii="Calibri"/>
          <w:sz w:val="4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93376" behindDoc="1" locked="0" layoutInCell="1" allowOverlap="1">
            <wp:simplePos x="0" y="0"/>
            <wp:positionH relativeFrom="page">
              <wp:posOffset>3824159</wp:posOffset>
            </wp:positionH>
            <wp:positionV relativeFrom="page">
              <wp:posOffset>4558550</wp:posOffset>
            </wp:positionV>
            <wp:extent cx="2265140" cy="630078"/>
            <wp:effectExtent l="0" t="0" r="0" b="0"/>
            <wp:wrapNone/>
            <wp:docPr id="159" name="image1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63.jpeg"/>
                    <pic:cNvPicPr/>
                  </pic:nvPicPr>
                  <pic:blipFill>
                    <a:blip r:embed="rId3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5140" cy="630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94400" behindDoc="1" locked="0" layoutInCell="1" allowOverlap="1">
            <wp:simplePos x="0" y="0"/>
            <wp:positionH relativeFrom="page">
              <wp:posOffset>8756452</wp:posOffset>
            </wp:positionH>
            <wp:positionV relativeFrom="page">
              <wp:posOffset>2637525</wp:posOffset>
            </wp:positionV>
            <wp:extent cx="1232179" cy="1716214"/>
            <wp:effectExtent l="0" t="0" r="0" b="0"/>
            <wp:wrapNone/>
            <wp:docPr id="161" name="image1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64.jpeg"/>
                    <pic:cNvPicPr/>
                  </pic:nvPicPr>
                  <pic:blipFill>
                    <a:blip r:embed="rId3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2179" cy="1716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422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115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4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4"/>
                              </w:rPr>
                              <w:t>Divide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4"/>
                              </w:rPr>
                              <w:t>2-digits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4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4"/>
                              </w:rPr>
                              <w:t>numbers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4"/>
                              </w:rPr>
                              <w:t>(sharing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4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3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4"/>
                              </w:rPr>
                              <w:t>remainders)</w:t>
                            </w:r>
                          </w:p>
                          <w:p w:rsidR="00274124" w:rsidRDefault="00274124">
                            <w:pPr>
                              <w:spacing w:before="179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Years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3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5" o:spid="_x0000_s1648" type="#_x0000_t202" style="position:absolute;margin-left:203.1pt;margin-top:516.9pt;width:433.95pt;height:54.6pt;z-index:2515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115"/>
                        <w:ind w:left="432" w:right="432"/>
                        <w:jc w:val="center"/>
                        <w:rPr>
                          <w:rFonts w:ascii="Tahoma"/>
                          <w:b/>
                          <w:sz w:val="24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4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4"/>
                        </w:rPr>
                        <w:t>Divide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4"/>
                        </w:rPr>
                        <w:t>2-digits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4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4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4"/>
                        </w:rPr>
                        <w:t>numbers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4"/>
                        </w:rPr>
                        <w:t>(sharing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4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4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3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4"/>
                        </w:rPr>
                        <w:t>remainders)</w:t>
                      </w:r>
                    </w:p>
                    <w:p w:rsidR="00274124" w:rsidRDefault="00274124">
                      <w:pPr>
                        <w:spacing w:before="179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Years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3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Calibri"/>
          <w:sz w:val="20"/>
        </w:rPr>
      </w:pPr>
      <w:r>
        <w:rPr>
          <w:rFonts w:ascii="Calibri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707390"/>
                <wp:effectExtent l="0" t="0" r="17780" b="16510"/>
                <wp:docPr id="421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7073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1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When dividing numbers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 remainders,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 can use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Base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10,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objects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 place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children’s initial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understand-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w w:val="95"/>
                              </w:rPr>
                              <w:t>.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Starting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-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equipment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outside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grids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allows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them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see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remainders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more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easily.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4" o:spid="_x0000_s1649" type="#_x0000_t202" style="width:763.6pt;height:5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1" w:line="288" w:lineRule="auto"/>
                        <w:ind w:left="57"/>
                      </w:pPr>
                      <w:r>
                        <w:rPr>
                          <w:w w:val="95"/>
                        </w:rPr>
                        <w:t>When dividing numbers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 remainders,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 can use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Base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10,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objects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 place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children’s initial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understand-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</w:rPr>
                        <w:t>ing</w:t>
                      </w:r>
                      <w:proofErr w:type="spellEnd"/>
                      <w:r>
                        <w:rPr>
                          <w:w w:val="95"/>
                        </w:rPr>
                        <w:t>.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Starting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-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equipment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outside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grids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allows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them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see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remainders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more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easily.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7"/>
        <w:rPr>
          <w:rFonts w:ascii="Calibri"/>
          <w:sz w:val="9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51424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106680</wp:posOffset>
                </wp:positionV>
                <wp:extent cx="2867660" cy="4450080"/>
                <wp:effectExtent l="0" t="0" r="8890" b="7620"/>
                <wp:wrapTopAndBottom/>
                <wp:docPr id="418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50080"/>
                          <a:chOff x="793" y="168"/>
                          <a:chExt cx="4516" cy="7008"/>
                        </a:xfrm>
                      </wpg:grpSpPr>
                      <pic:pic xmlns:pic="http://schemas.openxmlformats.org/drawingml/2006/picture">
                        <pic:nvPicPr>
                          <pic:cNvPr id="419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7" y="2932"/>
                            <a:ext cx="2487" cy="1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0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88"/>
                            <a:ext cx="4476" cy="696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3"/>
                                <w:ind w:left="57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DIVISION</w:t>
                              </w:r>
                              <w:r>
                                <w:rPr>
                                  <w:rFonts w:ascii="Tahoma"/>
                                  <w:b/>
                                  <w:spacing w:val="13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spacing w:val="14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REMAINDER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7" w:right="28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Divide</w:t>
                              </w:r>
                              <w:r>
                                <w:rPr>
                                  <w:spacing w:val="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objects</w:t>
                              </w:r>
                              <w:r>
                                <w:rPr>
                                  <w:spacing w:val="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between</w:t>
                              </w:r>
                              <w:r>
                                <w:rPr>
                                  <w:spacing w:val="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groups</w:t>
                              </w:r>
                              <w:r>
                                <w:rPr>
                                  <w:spacing w:val="2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how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much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left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over.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/>
                                <w:rPr>
                                  <w:sz w:val="19"/>
                                </w:rPr>
                              </w:pPr>
                            </w:p>
                            <w:p w:rsidR="00274124" w:rsidRPr="008A33EC" w:rsidRDefault="00274124">
                              <w:pPr>
                                <w:ind w:left="1310"/>
                                <w:rPr>
                                  <w:rFonts w:ascii="Tahoma" w:hAnsi="Tahoma"/>
                                  <w:b/>
                                  <w:color w:val="0070C0"/>
                                  <w:sz w:val="32"/>
                                </w:rPr>
                              </w:pP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32"/>
                                </w:rPr>
                                <w:t>14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32"/>
                                </w:rPr>
                                <w:t>÷3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2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32"/>
                                </w:rPr>
                                <w:t>=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32"/>
                                </w:rPr>
                                <w:t>4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2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32"/>
                                </w:rPr>
                                <w:t>r 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650" style="position:absolute;margin-left:39.65pt;margin-top:8.4pt;width:225.8pt;height:350.4pt;z-index:-251565056;mso-wrap-distance-left:0;mso-wrap-distance-right:0;mso-position-horizontal-relative:page;mso-position-vertical-relative:text" coordorigin="793,168" coordsize="4516,70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">
                <v:shape id="Picture 93" o:spid="_x0000_s1651" type="#_x0000_t75" style="position:absolute;left:1817;top:2932;width:2487;height: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">
                  <v:imagedata r:id="rId344" o:title=""/>
                </v:shape>
                <v:shape id="_x0000_s1652" type="#_x0000_t202" style="position:absolute;left:813;top:188;width:4476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3"/>
                          <w:ind w:left="57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DIVISION</w:t>
                        </w:r>
                        <w:r>
                          <w:rPr>
                            <w:rFonts w:ascii="Tahoma"/>
                            <w:b/>
                            <w:spacing w:val="13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spacing w:val="14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REMAINDER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7" w:right="28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Divide</w:t>
                        </w:r>
                        <w:r>
                          <w:rPr>
                            <w:spacing w:val="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objects</w:t>
                        </w:r>
                        <w:r>
                          <w:rPr>
                            <w:spacing w:val="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between</w:t>
                        </w:r>
                        <w:r>
                          <w:rPr>
                            <w:spacing w:val="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groups</w:t>
                        </w:r>
                        <w:r>
                          <w:rPr>
                            <w:spacing w:val="2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how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much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is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left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over.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1"/>
                          <w:rPr>
                            <w:sz w:val="19"/>
                          </w:rPr>
                        </w:pPr>
                      </w:p>
                      <w:p w:rsidR="00274124" w:rsidRPr="008A33EC" w:rsidRDefault="00274124">
                        <w:pPr>
                          <w:ind w:left="1310"/>
                          <w:rPr>
                            <w:rFonts w:ascii="Tahoma" w:hAnsi="Tahoma"/>
                            <w:b/>
                            <w:color w:val="0070C0"/>
                            <w:sz w:val="32"/>
                          </w:rPr>
                        </w:pP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32"/>
                          </w:rPr>
                          <w:t>14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32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32"/>
                          </w:rPr>
                          <w:t>÷3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2"/>
                            <w:w w:val="85"/>
                            <w:sz w:val="32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32"/>
                          </w:rPr>
                          <w:t>=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32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32"/>
                          </w:rPr>
                          <w:t>4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2"/>
                            <w:w w:val="85"/>
                            <w:sz w:val="32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32"/>
                          </w:rPr>
                          <w:t>r 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52448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103505</wp:posOffset>
                </wp:positionV>
                <wp:extent cx="3225800" cy="4456430"/>
                <wp:effectExtent l="0" t="0" r="0" b="1270"/>
                <wp:wrapTopAndBottom/>
                <wp:docPr id="415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456430"/>
                          <a:chOff x="5619" y="163"/>
                          <a:chExt cx="5080" cy="7018"/>
                        </a:xfrm>
                      </wpg:grpSpPr>
                      <pic:pic xmlns:pic="http://schemas.openxmlformats.org/drawingml/2006/picture">
                        <pic:nvPicPr>
                          <pic:cNvPr id="416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4" y="2014"/>
                            <a:ext cx="3753" cy="8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17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188"/>
                            <a:ext cx="5030" cy="696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77"/>
                                <w:ind w:left="56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DIVISION</w:t>
                              </w:r>
                              <w:r>
                                <w:rPr>
                                  <w:rFonts w:ascii="Tahoma"/>
                                  <w:b/>
                                  <w:spacing w:val="13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spacing w:val="14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REMAINDER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6" w:right="21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Jump forward in equal jumps on a number line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see</w:t>
                              </w:r>
                              <w:r>
                                <w:rPr>
                                  <w:spacing w:val="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how</w:t>
                              </w:r>
                              <w:r>
                                <w:rPr>
                                  <w:spacing w:val="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many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more</w:t>
                              </w:r>
                              <w:r>
                                <w:rPr>
                                  <w:spacing w:val="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need</w:t>
                              </w:r>
                              <w:r>
                                <w:rPr>
                                  <w:spacing w:val="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find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remainder.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91" w:line="288" w:lineRule="auto"/>
                                <w:ind w:left="56" w:right="557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Alternatively or in addition to, draw dots and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group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them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divide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amount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clearly</w:t>
                              </w:r>
                              <w:r>
                                <w:rPr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show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remainder.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8" o:spid="_x0000_s1653" style="position:absolute;margin-left:280.95pt;margin-top:8.15pt;width:254pt;height:350.9pt;z-index:-251564032;mso-wrap-distance-left:0;mso-wrap-distance-right:0;mso-position-horizontal-relative:page;mso-position-vertical-relative:text" coordorigin="5619,163" coordsize="5080,7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">
                <v:shape id="Picture 90" o:spid="_x0000_s1654" type="#_x0000_t75" style="position:absolute;left:6244;top:2014;width:3753;height: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" stroked="t">
                  <v:imagedata r:id="rId346" o:title=""/>
                </v:shape>
                <v:shape id="Text Box 89" o:spid="_x0000_s1655" type="#_x0000_t202" style="position:absolute;left:5643;top:188;width:5030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77"/>
                          <w:ind w:left="56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DIVISION</w:t>
                        </w:r>
                        <w:r>
                          <w:rPr>
                            <w:rFonts w:ascii="Tahoma"/>
                            <w:b/>
                            <w:spacing w:val="13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spacing w:val="14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REMAINDER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6" w:right="214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Jump forward in equal jumps on a number line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see</w:t>
                        </w:r>
                        <w:r>
                          <w:rPr>
                            <w:spacing w:val="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how</w:t>
                        </w:r>
                        <w:r>
                          <w:rPr>
                            <w:spacing w:val="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many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more</w:t>
                        </w:r>
                        <w:r>
                          <w:rPr>
                            <w:spacing w:val="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you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need</w:t>
                        </w:r>
                        <w:r>
                          <w:rPr>
                            <w:spacing w:val="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find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remainder.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191" w:line="288" w:lineRule="auto"/>
                          <w:ind w:left="56" w:right="557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Alternatively or in addition to, draw dots and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group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them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divide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amount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clearly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show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remainder.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53472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99060</wp:posOffset>
                </wp:positionV>
                <wp:extent cx="3191510" cy="4458335"/>
                <wp:effectExtent l="0" t="0" r="8890" b="0"/>
                <wp:wrapTopAndBottom/>
                <wp:docPr id="412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58335"/>
                          <a:chOff x="11111" y="156"/>
                          <a:chExt cx="5026" cy="7021"/>
                        </a:xfrm>
                      </wpg:grpSpPr>
                      <pic:pic xmlns:pic="http://schemas.openxmlformats.org/drawingml/2006/picture">
                        <pic:nvPicPr>
                          <pic:cNvPr id="413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5" y="5122"/>
                            <a:ext cx="3219" cy="1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14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175"/>
                            <a:ext cx="4986" cy="6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78"/>
                                <w:ind w:left="58"/>
                                <w:rPr>
                                  <w:rFonts w:ascii="Tahoma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DIVISION</w:t>
                              </w:r>
                              <w:r>
                                <w:rPr>
                                  <w:rFonts w:ascii="Tahoma"/>
                                  <w:b/>
                                  <w:spacing w:val="13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spacing w:val="14"/>
                                  <w:w w:val="8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18"/>
                                  <w:u w:val="single"/>
                                </w:rPr>
                                <w:t>REMAINDER</w:t>
                              </w:r>
                            </w:p>
                            <w:p w:rsidR="00274124" w:rsidRDefault="00274124">
                              <w:pPr>
                                <w:spacing w:before="170" w:line="288" w:lineRule="auto"/>
                                <w:ind w:left="58" w:right="245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0"/>
                                  <w:sz w:val="20"/>
                                </w:rPr>
                                <w:t>As with the previous skill,</w:t>
                              </w:r>
                              <w:r>
                                <w:rPr>
                                  <w:spacing w:val="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 part-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whole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model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partition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 number they are di-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viding. Then they can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divide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those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numbers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ascertain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how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many</w:t>
                              </w:r>
                              <w:r>
                                <w:rPr>
                                  <w:spacing w:val="-6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remainders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9"/>
                                <w:rPr>
                                  <w:sz w:val="29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line="290" w:lineRule="auto"/>
                                <w:ind w:left="58" w:right="16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Complete written divisions and show the remain-</w:t>
                              </w:r>
                              <w:r>
                                <w:rPr>
                                  <w:spacing w:val="-6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der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‘r’.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656" style="position:absolute;margin-left:555.55pt;margin-top:7.8pt;width:251.3pt;height:351.05pt;z-index:-251563008;mso-wrap-distance-left:0;mso-wrap-distance-right:0;mso-position-horizontal-relative:page;mso-position-vertical-relative:text" coordorigin="11111,156" coordsize="5026,70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">
                <v:shape id="Picture 87" o:spid="_x0000_s1657" type="#_x0000_t75" style="position:absolute;left:11905;top:5122;width:3219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" stroked="t">
                  <v:imagedata r:id="rId348" o:title=""/>
                </v:shape>
                <v:shape id="_x0000_s1658" type="#_x0000_t202" style="position:absolute;left:11131;top:175;width:4986;height:6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78"/>
                          <w:ind w:left="58"/>
                          <w:rPr>
                            <w:rFonts w:ascii="Tahoma"/>
                            <w:b/>
                            <w:sz w:val="1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DIVISION</w:t>
                        </w:r>
                        <w:r>
                          <w:rPr>
                            <w:rFonts w:ascii="Tahoma"/>
                            <w:b/>
                            <w:spacing w:val="13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spacing w:val="14"/>
                            <w:w w:val="8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18"/>
                            <w:u w:val="single"/>
                          </w:rPr>
                          <w:t>REMAINDER</w:t>
                        </w:r>
                      </w:p>
                      <w:p w:rsidR="00274124" w:rsidRDefault="00274124">
                        <w:pPr>
                          <w:spacing w:before="170" w:line="288" w:lineRule="auto"/>
                          <w:ind w:left="58" w:right="2450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As with the previous skill,</w:t>
                        </w:r>
                        <w:r>
                          <w:rPr>
                            <w:spacing w:val="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can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 part-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whole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model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partition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 number they are di-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viding. Then they can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divide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those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numbers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ascertain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how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many</w:t>
                        </w:r>
                        <w:r>
                          <w:rPr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remainders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there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9"/>
                          <w:rPr>
                            <w:sz w:val="29"/>
                          </w:rPr>
                        </w:pPr>
                      </w:p>
                      <w:p w:rsidR="00274124" w:rsidRDefault="00274124">
                        <w:pPr>
                          <w:spacing w:line="290" w:lineRule="auto"/>
                          <w:ind w:left="58" w:right="16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Complete written divisions and show the remain-</w:t>
                        </w:r>
                        <w:r>
                          <w:rPr>
                            <w:spacing w:val="-6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der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using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‘r’.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Calibri"/>
          <w:sz w:val="9"/>
        </w:rPr>
        <w:sectPr w:rsidR="00052439">
          <w:pgSz w:w="16840" w:h="11910" w:orient="landscape"/>
          <w:pgMar w:top="1660" w:right="560" w:bottom="520" w:left="580" w:header="389" w:footer="309" w:gutter="0"/>
          <w:cols w:space="720"/>
        </w:sectPr>
      </w:pPr>
    </w:p>
    <w:p w:rsidR="00052439" w:rsidRDefault="00052439">
      <w:pPr>
        <w:pStyle w:val="BodyText"/>
        <w:spacing w:before="10"/>
        <w:rPr>
          <w:rFonts w:ascii="Calibri"/>
          <w:sz w:val="4"/>
        </w:rPr>
      </w:pPr>
    </w:p>
    <w:p w:rsidR="00052439" w:rsidRDefault="007B28EE">
      <w:pPr>
        <w:pStyle w:val="BodyText"/>
        <w:ind w:left="213"/>
        <w:rPr>
          <w:rFonts w:ascii="Calibri"/>
          <w:sz w:val="20"/>
        </w:rPr>
      </w:pPr>
      <w:r>
        <w:rPr>
          <w:rFonts w:ascii="Calibri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707390"/>
                <wp:effectExtent l="0" t="0" r="17780" b="16510"/>
                <wp:docPr id="411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7073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1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using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short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division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method,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grouping.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Starting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largest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value,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groups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by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divisor.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Using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correct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t>vocabulary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really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important.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“How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groups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tens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make?”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4" o:spid="_x0000_s1659" type="#_x0000_t202" style="width:763.6pt;height:5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1" w:line="288" w:lineRule="auto"/>
                        <w:ind w:left="57"/>
                      </w:pP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using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short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division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method,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grouping.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Starting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largest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value,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groups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by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divisor.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Using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correct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t>vocabulary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really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important.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“How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groups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tens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make?”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7"/>
        <w:rPr>
          <w:rFonts w:ascii="Calibri"/>
          <w:sz w:val="9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54496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107315</wp:posOffset>
                </wp:positionV>
                <wp:extent cx="2867660" cy="4450080"/>
                <wp:effectExtent l="0" t="0" r="8890" b="7620"/>
                <wp:wrapTopAndBottom/>
                <wp:docPr id="408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50080"/>
                          <a:chOff x="793" y="169"/>
                          <a:chExt cx="4516" cy="7008"/>
                        </a:xfrm>
                      </wpg:grpSpPr>
                      <pic:pic xmlns:pic="http://schemas.openxmlformats.org/drawingml/2006/picture">
                        <pic:nvPicPr>
                          <pic:cNvPr id="409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0" y="2586"/>
                            <a:ext cx="2520" cy="24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10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89"/>
                            <a:ext cx="4476" cy="696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90" w:line="288" w:lineRule="auto"/>
                                <w:ind w:left="57"/>
                              </w:pPr>
                              <w:r>
                                <w:rPr>
                                  <w:w w:val="95"/>
                                </w:rPr>
                                <w:t>Using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place</w:t>
                              </w:r>
                              <w:r>
                                <w:rPr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value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counters</w:t>
                              </w:r>
                              <w:r>
                                <w:rPr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‘group’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the first step towards using the short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method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for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division.</w:t>
                              </w:r>
                            </w:p>
                            <w:p w:rsidR="00274124" w:rsidRPr="008A33EC" w:rsidRDefault="00274124">
                              <w:pPr>
                                <w:spacing w:before="111"/>
                                <w:ind w:left="1485" w:right="1485"/>
                                <w:jc w:val="center"/>
                                <w:rPr>
                                  <w:rFonts w:ascii="Tahoma" w:hAns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52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÷ 4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=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660" style="position:absolute;margin-left:39.65pt;margin-top:8.45pt;width:225.8pt;height:350.4pt;z-index:-251561984;mso-wrap-distance-left:0;mso-wrap-distance-right:0;mso-position-horizontal-relative:page;mso-position-vertical-relative:text" coordorigin="793,169" coordsize="4516,70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">
                <v:shape id="Picture 83" o:spid="_x0000_s1661" type="#_x0000_t75" style="position:absolute;left:1770;top:2586;width:2520;height:2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" stroked="t">
                  <v:imagedata r:id="rId350" o:title=""/>
                </v:shape>
                <v:shape id="Text Box 82" o:spid="_x0000_s1662" type="#_x0000_t202" style="position:absolute;left:813;top:189;width:4476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90" w:line="288" w:lineRule="auto"/>
                          <w:ind w:left="57"/>
                        </w:pPr>
                        <w:r>
                          <w:rPr>
                            <w:w w:val="95"/>
                          </w:rPr>
                          <w:t>Using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place</w:t>
                        </w:r>
                        <w:r>
                          <w:rPr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value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counters</w:t>
                        </w:r>
                        <w:r>
                          <w:rPr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‘group’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the first step towards using the short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method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for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division.</w:t>
                        </w:r>
                      </w:p>
                      <w:p w:rsidR="00274124" w:rsidRPr="008A33EC" w:rsidRDefault="00274124">
                        <w:pPr>
                          <w:spacing w:before="111"/>
                          <w:ind w:left="1485" w:right="1485"/>
                          <w:jc w:val="center"/>
                          <w:rPr>
                            <w:rFonts w:ascii="Tahoma" w:hAnsi="Tahoma"/>
                            <w:b/>
                            <w:color w:val="0070C0"/>
                            <w:sz w:val="28"/>
                          </w:rPr>
                        </w:pP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52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÷ 4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=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13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55520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104140</wp:posOffset>
                </wp:positionV>
                <wp:extent cx="3225800" cy="4456430"/>
                <wp:effectExtent l="0" t="0" r="0" b="1270"/>
                <wp:wrapTopAndBottom/>
                <wp:docPr id="405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456430"/>
                          <a:chOff x="5619" y="164"/>
                          <a:chExt cx="5080" cy="7018"/>
                        </a:xfrm>
                      </wpg:grpSpPr>
                      <pic:pic xmlns:pic="http://schemas.openxmlformats.org/drawingml/2006/picture">
                        <pic:nvPicPr>
                          <pic:cNvPr id="406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2" y="2530"/>
                            <a:ext cx="2648" cy="2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189"/>
                            <a:ext cx="5030" cy="696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  <w:ind w:left="56" w:right="137"/>
                              </w:pPr>
                              <w:r>
                                <w:rPr>
                                  <w:w w:val="95"/>
                                </w:rPr>
                                <w:t>The next step is to draw ‘counters’ into a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place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value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grid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make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annotations.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This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follows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 concrete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method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very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closely.</w:t>
                              </w:r>
                            </w:p>
                            <w:p w:rsidR="00274124" w:rsidRPr="008A33EC" w:rsidRDefault="00274124">
                              <w:pPr>
                                <w:spacing w:before="112"/>
                                <w:ind w:left="1756" w:right="1757"/>
                                <w:jc w:val="center"/>
                                <w:rPr>
                                  <w:rFonts w:ascii="Tahoma" w:hAns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52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÷ 4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=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spacing w:val="-1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8A33EC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663" style="position:absolute;margin-left:280.95pt;margin-top:8.2pt;width:254pt;height:350.9pt;z-index:-251560960;mso-wrap-distance-left:0;mso-wrap-distance-right:0;mso-position-horizontal-relative:page;mso-position-vertical-relative:text" coordorigin="5619,164" coordsize="5080,7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">
                <v:shape id="Picture 80" o:spid="_x0000_s1664" type="#_x0000_t75" style="position:absolute;left:7172;top:2530;width:2648;height:2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" stroked="t">
                  <v:imagedata r:id="rId352" o:title=""/>
                </v:shape>
                <v:shape id="Text Box 79" o:spid="_x0000_s1665" type="#_x0000_t202" style="position:absolute;left:5643;top:189;width:5030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  <w:ind w:left="56" w:right="137"/>
                        </w:pPr>
                        <w:r>
                          <w:rPr>
                            <w:w w:val="95"/>
                          </w:rPr>
                          <w:t>The next step is to draw ‘counters’ into a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place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value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grid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make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annotations.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This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follows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 concrete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method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very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closely.</w:t>
                        </w:r>
                      </w:p>
                      <w:p w:rsidR="00274124" w:rsidRPr="008A33EC" w:rsidRDefault="00274124">
                        <w:pPr>
                          <w:spacing w:before="112"/>
                          <w:ind w:left="1756" w:right="1757"/>
                          <w:jc w:val="center"/>
                          <w:rPr>
                            <w:rFonts w:ascii="Tahoma" w:hAnsi="Tahoma"/>
                            <w:b/>
                            <w:color w:val="0070C0"/>
                            <w:sz w:val="28"/>
                          </w:rPr>
                        </w:pP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52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÷ 4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=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spacing w:val="-1"/>
                            <w:w w:val="85"/>
                            <w:sz w:val="28"/>
                          </w:rPr>
                          <w:t xml:space="preserve"> </w:t>
                        </w:r>
                        <w:r w:rsidRPr="008A33EC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13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56544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99060</wp:posOffset>
                </wp:positionV>
                <wp:extent cx="3191510" cy="4458335"/>
                <wp:effectExtent l="0" t="0" r="8890" b="0"/>
                <wp:wrapTopAndBottom/>
                <wp:docPr id="402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58335"/>
                          <a:chOff x="11111" y="156"/>
                          <a:chExt cx="5026" cy="7021"/>
                        </a:xfrm>
                      </wpg:grpSpPr>
                      <pic:pic xmlns:pic="http://schemas.openxmlformats.org/drawingml/2006/picture">
                        <pic:nvPicPr>
                          <pic:cNvPr id="403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26" y="1609"/>
                            <a:ext cx="2889" cy="1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4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176"/>
                            <a:ext cx="4986" cy="6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4" w:line="285" w:lineRule="auto"/>
                                <w:ind w:left="58" w:right="347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Begin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divisions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where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remain-</w:t>
                              </w:r>
                              <w:r>
                                <w:rPr>
                                  <w:spacing w:val="-6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ders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8"/>
                                <w:rPr>
                                  <w:sz w:val="35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58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0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start</w:t>
                              </w:r>
                              <w:r>
                                <w:rPr>
                                  <w:spacing w:val="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tens.</w:t>
                              </w:r>
                            </w:p>
                            <w:p w:rsidR="00274124" w:rsidRDefault="00274124">
                              <w:pPr>
                                <w:spacing w:before="168" w:line="288" w:lineRule="auto"/>
                                <w:ind w:left="58" w:right="435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How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many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times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go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5?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re-</w:t>
                              </w:r>
                              <w:r>
                                <w:rPr>
                                  <w:spacing w:val="-6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mainder</w:t>
                              </w:r>
                              <w:proofErr w:type="spellEnd"/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.</w:t>
                              </w:r>
                              <w:r>
                                <w:rPr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remainder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next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digit.</w:t>
                              </w:r>
                            </w:p>
                            <w:p w:rsidR="00274124" w:rsidRDefault="00274124">
                              <w:pPr>
                                <w:spacing w:before="121" w:line="288" w:lineRule="auto"/>
                                <w:ind w:left="58" w:right="218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How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many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times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go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12?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mainders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666" style="position:absolute;margin-left:555.55pt;margin-top:7.8pt;width:251.3pt;height:351.05pt;z-index:-251559936;mso-wrap-distance-left:0;mso-wrap-distance-right:0;mso-position-horizontal-relative:page;mso-position-vertical-relative:text" coordorigin="11111,156" coordsize="5026,7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">
                <v:shape id="Picture 77" o:spid="_x0000_s1667" type="#_x0000_t75" style="position:absolute;left:12026;top:1609;width:2889;height: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" stroked="t">
                  <v:imagedata r:id="rId354" o:title=""/>
                </v:shape>
                <v:shape id="_x0000_s1668" type="#_x0000_t202" style="position:absolute;left:11131;top:176;width:4986;height:6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4" w:line="285" w:lineRule="auto"/>
                          <w:ind w:left="58" w:right="347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Begin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divisions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where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no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remain-</w:t>
                        </w:r>
                        <w:r>
                          <w:rPr>
                            <w:spacing w:val="-65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ders</w:t>
                        </w:r>
                        <w:proofErr w:type="spellEnd"/>
                        <w:r>
                          <w:rPr>
                            <w:sz w:val="20"/>
                          </w:rPr>
                          <w:t>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8"/>
                          <w:rPr>
                            <w:sz w:val="35"/>
                          </w:rPr>
                        </w:pPr>
                      </w:p>
                      <w:p w:rsidR="00274124" w:rsidRDefault="00274124">
                        <w:pPr>
                          <w:ind w:left="58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Children</w:t>
                        </w:r>
                        <w:r>
                          <w:rPr>
                            <w:spacing w:val="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start</w:t>
                        </w:r>
                        <w:r>
                          <w:rPr>
                            <w:spacing w:val="7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with</w:t>
                        </w:r>
                        <w:r>
                          <w:rPr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the</w:t>
                        </w:r>
                        <w:r>
                          <w:rPr>
                            <w:spacing w:val="7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tens.</w:t>
                        </w:r>
                      </w:p>
                      <w:p w:rsidR="00274124" w:rsidRDefault="00274124">
                        <w:pPr>
                          <w:spacing w:before="168" w:line="288" w:lineRule="auto"/>
                          <w:ind w:left="58" w:right="43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How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many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times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does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4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go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into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5?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re-</w:t>
                        </w:r>
                        <w:r>
                          <w:rPr>
                            <w:spacing w:val="-65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w w:val="95"/>
                            <w:sz w:val="20"/>
                          </w:rPr>
                          <w:t>mainder</w:t>
                        </w:r>
                        <w:proofErr w:type="spellEnd"/>
                        <w:r>
                          <w:rPr>
                            <w:spacing w:val="-1"/>
                            <w:w w:val="95"/>
                            <w:sz w:val="20"/>
                          </w:rPr>
                          <w:t>.</w:t>
                        </w:r>
                        <w:r>
                          <w:rPr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Write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this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remainder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next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ones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digit.</w:t>
                        </w:r>
                      </w:p>
                      <w:p w:rsidR="00274124" w:rsidRDefault="00274124">
                        <w:pPr>
                          <w:spacing w:before="121" w:line="288" w:lineRule="auto"/>
                          <w:ind w:left="58" w:right="218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How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many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times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does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4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go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into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12?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3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no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mainders</w:t>
                        </w:r>
                        <w:proofErr w:type="spellEnd"/>
                        <w:r>
                          <w:rPr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57568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ragraph">
                  <wp:posOffset>4728845</wp:posOffset>
                </wp:positionV>
                <wp:extent cx="5511165" cy="693420"/>
                <wp:effectExtent l="0" t="0" r="0" b="0"/>
                <wp:wrapTopAndBottom/>
                <wp:docPr id="401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Divide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2-digits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(grouping).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Years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4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669" type="#_x0000_t202" style="position:absolute;margin-left:203.1pt;margin-top:372.35pt;width:433.95pt;height:54.6pt;z-index:-25155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Divide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2-digits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(grouping).</w:t>
                      </w:r>
                    </w:p>
                    <w:p w:rsidR="00274124" w:rsidRDefault="00274124">
                      <w:pPr>
                        <w:spacing w:before="193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Years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4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spacing w:before="3"/>
        <w:rPr>
          <w:rFonts w:ascii="Calibri"/>
          <w:sz w:val="14"/>
        </w:rPr>
      </w:pPr>
    </w:p>
    <w:p w:rsidR="00052439" w:rsidRDefault="00052439">
      <w:pPr>
        <w:rPr>
          <w:rFonts w:ascii="Calibri"/>
          <w:sz w:val="14"/>
        </w:rPr>
        <w:sectPr w:rsidR="00052439">
          <w:headerReference w:type="default" r:id="rId355"/>
          <w:footerReference w:type="default" r:id="rId356"/>
          <w:pgSz w:w="16840" w:h="11910" w:orient="landscape"/>
          <w:pgMar w:top="1660" w:right="560" w:bottom="480" w:left="580" w:header="389" w:footer="294" w:gutter="0"/>
          <w:cols w:space="720"/>
        </w:sectPr>
      </w:pPr>
    </w:p>
    <w:p w:rsidR="00052439" w:rsidRDefault="007B28EE">
      <w:pPr>
        <w:pStyle w:val="BodyText"/>
        <w:spacing w:before="9"/>
        <w:rPr>
          <w:rFonts w:ascii="Calibri"/>
          <w:sz w:val="19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09088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ge">
                  <wp:posOffset>1939925</wp:posOffset>
                </wp:positionV>
                <wp:extent cx="3225800" cy="4456430"/>
                <wp:effectExtent l="0" t="0" r="0" b="1270"/>
                <wp:wrapNone/>
                <wp:docPr id="396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456430"/>
                          <a:chOff x="5619" y="3055"/>
                          <a:chExt cx="5080" cy="7018"/>
                        </a:xfrm>
                      </wpg:grpSpPr>
                      <wps:wsp>
                        <wps:cNvPr id="397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5643" y="3079"/>
                            <a:ext cx="5030" cy="696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8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98" y="7386"/>
                            <a:ext cx="2728" cy="2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9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5725" y="3155"/>
                            <a:ext cx="4836" cy="1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2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  <w:ind w:right="17"/>
                              </w:pPr>
                              <w:r>
                                <w:rPr>
                                  <w:spacing w:val="-1"/>
                                </w:rPr>
                                <w:t>Children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begin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t>by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drawing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bar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mod-</w:t>
                              </w:r>
                              <w:r>
                                <w:rPr>
                                  <w:spacing w:val="-74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el. This allows them to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visualise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 xml:space="preserve"> the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calcula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tion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  <w:p w:rsidR="00274124" w:rsidRPr="007B43EE" w:rsidRDefault="00274124">
                              <w:pPr>
                                <w:spacing w:before="112"/>
                                <w:ind w:left="1564"/>
                                <w:rPr>
                                  <w:rFonts w:ascii="Tahoma" w:hAns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856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÷ 4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= 214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5725" y="6540"/>
                            <a:ext cx="4561" cy="5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1"/>
                              </w:pPr>
                              <w:r>
                                <w:rPr>
                                  <w:w w:val="95"/>
                                </w:rPr>
                                <w:t>After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this,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can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complete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part-whole</w:t>
                              </w:r>
                            </w:p>
                            <w:p w:rsidR="00274124" w:rsidRDefault="00274124">
                              <w:pPr>
                                <w:spacing w:before="54"/>
                              </w:pPr>
                              <w:r>
                                <w:t>model.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670" style="position:absolute;margin-left:280.95pt;margin-top:152.75pt;width:254pt;height:350.9pt;z-index:-251707392;mso-position-horizontal-relative:page;mso-position-vertical-relative:page" coordorigin="5619,3055" coordsize="5080,7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">
                <v:rect id="Rectangle 73" o:spid="_x0000_s1671" style="position:absolute;left:5643;top:3079;width:5030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" filled="f" strokecolor="#0070c0" strokeweight="2.5pt"/>
                <v:shape id="Picture 72" o:spid="_x0000_s1672" type="#_x0000_t75" style="position:absolute;left:6798;top:7386;width:2728;height:2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" stroked="t">
                  <v:imagedata r:id="rId358" o:title=""/>
                </v:shape>
                <v:shape id="_x0000_s1673" type="#_x0000_t202" style="position:absolute;left:5725;top:3155;width:4836;height:1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" filled="f">
                  <v:textbox inset="0,0,0,0">
                    <w:txbxContent>
                      <w:p w:rsidR="00274124" w:rsidRDefault="00274124">
                        <w:pPr>
                          <w:spacing w:before="2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  <w:ind w:right="17"/>
                        </w:pPr>
                        <w:r>
                          <w:rPr>
                            <w:spacing w:val="-1"/>
                          </w:rPr>
                          <w:t>Children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begin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t>by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drawing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bar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mod-</w:t>
                        </w:r>
                        <w:r>
                          <w:rPr>
                            <w:spacing w:val="-74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el. This allows them to </w:t>
                        </w:r>
                        <w:proofErr w:type="spellStart"/>
                        <w:r>
                          <w:rPr>
                            <w:w w:val="95"/>
                          </w:rPr>
                          <w:t>visualise</w:t>
                        </w:r>
                        <w:proofErr w:type="spellEnd"/>
                        <w:r>
                          <w:rPr>
                            <w:w w:val="95"/>
                          </w:rPr>
                          <w:t xml:space="preserve"> the </w:t>
                        </w:r>
                        <w:proofErr w:type="spellStart"/>
                        <w:r>
                          <w:rPr>
                            <w:w w:val="95"/>
                          </w:rPr>
                          <w:t>calcula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t>tion</w:t>
                        </w:r>
                        <w:proofErr w:type="spellEnd"/>
                        <w:r>
                          <w:t>.</w:t>
                        </w:r>
                      </w:p>
                      <w:p w:rsidR="00274124" w:rsidRPr="007B43EE" w:rsidRDefault="00274124">
                        <w:pPr>
                          <w:spacing w:before="112"/>
                          <w:ind w:left="1564"/>
                          <w:rPr>
                            <w:rFonts w:ascii="Tahoma" w:hAnsi="Tahoma"/>
                            <w:b/>
                            <w:color w:val="0070C0"/>
                            <w:sz w:val="28"/>
                          </w:rPr>
                        </w:pP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856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÷ 4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= 214</w:t>
                        </w:r>
                      </w:p>
                    </w:txbxContent>
                  </v:textbox>
                </v:shape>
                <v:shape id="Text Box 70" o:spid="_x0000_s1674" type="#_x0000_t202" style="position:absolute;left:5725;top:6540;width:4561;height: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" filled="f">
                  <v:textbox inset="0,0,0,0">
                    <w:txbxContent>
                      <w:p w:rsidR="00274124" w:rsidRDefault="00274124">
                        <w:pPr>
                          <w:spacing w:before="1"/>
                        </w:pPr>
                        <w:r>
                          <w:rPr>
                            <w:w w:val="95"/>
                          </w:rPr>
                          <w:t>After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this,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can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complete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part-whole</w:t>
                        </w:r>
                      </w:p>
                      <w:p w:rsidR="00274124" w:rsidRDefault="00274124">
                        <w:pPr>
                          <w:spacing w:before="54"/>
                        </w:pPr>
                        <w:r>
                          <w:t>model.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395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Divide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5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3-digits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7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(sharing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-1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5"/>
                                <w:sz w:val="28"/>
                              </w:rPr>
                              <w:t>exchange)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675" type="#_x0000_t202" style="position:absolute;margin-left:203.1pt;margin-top:516.9pt;width:433.95pt;height:54.6pt;z-index:2515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Divide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5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3-digits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3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7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(sharing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4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with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-1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5"/>
                          <w:sz w:val="28"/>
                        </w:rPr>
                        <w:t>exchange)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Calibri"/>
          <w:sz w:val="20"/>
        </w:rPr>
      </w:pPr>
      <w:r>
        <w:rPr>
          <w:rFonts w:ascii="Calibri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591185"/>
                <wp:effectExtent l="0" t="0" r="17780" b="18415"/>
                <wp:docPr id="394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59118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 w:line="288" w:lineRule="auto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continue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place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value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counters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divide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3-digit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numbers.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should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start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equipment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outside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grids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t>allows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remainders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clearly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highlighted.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7" o:spid="_x0000_s1676" type="#_x0000_t202" style="width:763.6pt;height:4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 w:line="288" w:lineRule="auto"/>
                        <w:ind w:left="57"/>
                      </w:pP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continue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place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value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counters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divide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3-digit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numbers.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should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start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with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equipment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outside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grids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t>allows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remainders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clearly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highlighted.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58135E">
      <w:pPr>
        <w:pStyle w:val="BodyText"/>
        <w:spacing w:before="5"/>
        <w:rPr>
          <w:rFonts w:ascii="Calibri"/>
          <w:sz w:val="1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59616" behindDoc="1" locked="0" layoutInCell="1" allowOverlap="1">
                <wp:simplePos x="0" y="0"/>
                <wp:positionH relativeFrom="page">
                  <wp:posOffset>6934200</wp:posOffset>
                </wp:positionH>
                <wp:positionV relativeFrom="paragraph">
                  <wp:posOffset>133350</wp:posOffset>
                </wp:positionV>
                <wp:extent cx="3166110" cy="4432935"/>
                <wp:effectExtent l="0" t="0" r="15240" b="24765"/>
                <wp:wrapTopAndBottom/>
                <wp:docPr id="386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66110" cy="4432935"/>
                          <a:chOff x="10919" y="212"/>
                          <a:chExt cx="4986" cy="6981"/>
                        </a:xfrm>
                      </wpg:grpSpPr>
                      <pic:pic xmlns:pic="http://schemas.openxmlformats.org/drawingml/2006/picture">
                        <pic:nvPicPr>
                          <pic:cNvPr id="387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29" y="2116"/>
                            <a:ext cx="2449" cy="14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0919" y="212"/>
                            <a:ext cx="4986" cy="6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3" w:line="285" w:lineRule="auto"/>
                                <w:ind w:left="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Begin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divisions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where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remain-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ders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5"/>
                                <w:rPr>
                                  <w:sz w:val="31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1" w:line="290" w:lineRule="auto"/>
                                <w:ind w:left="58" w:right="243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spacing w:val="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start</w:t>
                              </w:r>
                              <w:r>
                                <w:rPr>
                                  <w:i/>
                                  <w:spacing w:val="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i/>
                                  <w:spacing w:val="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thinking,</w:t>
                              </w:r>
                              <w:r>
                                <w:rPr>
                                  <w:i/>
                                  <w:spacing w:val="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i/>
                                  <w:spacing w:val="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i/>
                                  <w:spacing w:val="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go</w:t>
                              </w:r>
                              <w:r>
                                <w:rPr>
                                  <w:i/>
                                  <w:spacing w:val="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i/>
                                  <w:spacing w:val="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8?</w:t>
                              </w:r>
                              <w:r>
                                <w:rPr>
                                  <w:i/>
                                  <w:spacing w:val="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Yes,</w:t>
                              </w:r>
                              <w:r>
                                <w:rPr>
                                  <w:i/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two</w:t>
                              </w:r>
                              <w:r>
                                <w:rPr>
                                  <w:i/>
                                  <w:spacing w:val="-6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times.</w:t>
                              </w:r>
                            </w:p>
                            <w:p w:rsidR="00274124" w:rsidRDefault="00274124">
                              <w:pPr>
                                <w:spacing w:before="115"/>
                                <w:ind w:left="58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i/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i/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top</w:t>
                              </w:r>
                              <w:r>
                                <w:rPr>
                                  <w:i/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line.</w:t>
                              </w:r>
                            </w:p>
                            <w:p w:rsidR="00274124" w:rsidRDefault="00274124">
                              <w:pPr>
                                <w:spacing w:before="170" w:line="285" w:lineRule="auto"/>
                                <w:ind w:left="58" w:right="77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>Now does 4 go into 7? Only once and there are</w:t>
                              </w:r>
                              <w:r>
                                <w:rPr>
                                  <w:i/>
                                  <w:spacing w:val="-6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left</w:t>
                              </w:r>
                              <w:r>
                                <w:rPr>
                                  <w:i/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over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so</w:t>
                              </w:r>
                              <w:r>
                                <w:rPr>
                                  <w:i/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carry</w:t>
                              </w:r>
                              <w:r>
                                <w:rPr>
                                  <w:i/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over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2.</w:t>
                              </w:r>
                            </w:p>
                            <w:p w:rsidR="00274124" w:rsidRDefault="00274124">
                              <w:pPr>
                                <w:spacing w:before="125" w:line="288" w:lineRule="auto"/>
                                <w:ind w:left="58" w:right="243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i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i/>
                                  <w:spacing w:val="-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go</w:t>
                              </w:r>
                              <w:r>
                                <w:rPr>
                                  <w:i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i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32?</w:t>
                              </w:r>
                              <w:r>
                                <w:rPr>
                                  <w:i/>
                                  <w:spacing w:val="5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Yes, 4</w:t>
                              </w:r>
                              <w:r>
                                <w:rPr>
                                  <w:i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8</w:t>
                              </w:r>
                              <w:r>
                                <w:rPr>
                                  <w:i/>
                                  <w:spacing w:val="-2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times</w:t>
                              </w:r>
                              <w:r>
                                <w:rPr>
                                  <w:i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so</w:t>
                              </w:r>
                              <w:r>
                                <w:rPr>
                                  <w:i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I write</w:t>
                              </w:r>
                              <w:r>
                                <w:rPr>
                                  <w:i/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8</w:t>
                              </w:r>
                              <w:r>
                                <w:rPr>
                                  <w:i/>
                                  <w:spacing w:val="-6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above</w:t>
                              </w:r>
                              <w:r>
                                <w:rPr>
                                  <w:i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line.</w:t>
                              </w:r>
                            </w:p>
                            <w:p w:rsidR="00274124" w:rsidRDefault="00274124">
                              <w:pPr>
                                <w:spacing w:before="120"/>
                                <w:ind w:left="58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answer</w:t>
                              </w:r>
                              <w:r>
                                <w:rPr>
                                  <w:i/>
                                  <w:spacing w:val="-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i/>
                                  <w:spacing w:val="-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218.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677" style="position:absolute;margin-left:546pt;margin-top:10.5pt;width:249.3pt;height:349.05pt;z-index:-251556864;mso-wrap-distance-left:0;mso-wrap-distance-right:0;mso-position-horizontal-relative:page;mso-position-vertical-relative:text" coordorigin="10919,212" coordsize="4986,6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">
                <v:shape id="Picture 62" o:spid="_x0000_s1678" type="#_x0000_t75" style="position:absolute;left:12129;top:2116;width:2449;height:1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" stroked="t">
                  <v:imagedata r:id="rId360" o:title=""/>
                </v:shape>
                <v:shape id="_x0000_s1679" type="#_x0000_t202" style="position:absolute;left:10919;top:212;width:4986;height:6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3" w:line="285" w:lineRule="auto"/>
                          <w:ind w:lef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Begin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divisions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where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no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remain-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ders</w:t>
                        </w:r>
                        <w:proofErr w:type="spellEnd"/>
                        <w:r>
                          <w:rPr>
                            <w:sz w:val="20"/>
                          </w:rPr>
                          <w:t>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5"/>
                          <w:rPr>
                            <w:sz w:val="31"/>
                          </w:rPr>
                        </w:pPr>
                      </w:p>
                      <w:p w:rsidR="00274124" w:rsidRDefault="00274124">
                        <w:pPr>
                          <w:spacing w:before="1" w:line="290" w:lineRule="auto"/>
                          <w:ind w:left="58" w:right="243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w w:val="90"/>
                            <w:sz w:val="20"/>
                          </w:rPr>
                          <w:t>I</w:t>
                        </w:r>
                        <w:r>
                          <w:rPr>
                            <w:i/>
                            <w:spacing w:val="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start</w:t>
                        </w:r>
                        <w:r>
                          <w:rPr>
                            <w:i/>
                            <w:spacing w:val="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by</w:t>
                        </w:r>
                        <w:r>
                          <w:rPr>
                            <w:i/>
                            <w:spacing w:val="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thinking,</w:t>
                        </w:r>
                        <w:r>
                          <w:rPr>
                            <w:i/>
                            <w:spacing w:val="7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does</w:t>
                        </w:r>
                        <w:r>
                          <w:rPr>
                            <w:i/>
                            <w:spacing w:val="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4</w:t>
                        </w:r>
                        <w:r>
                          <w:rPr>
                            <w:i/>
                            <w:spacing w:val="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go</w:t>
                        </w:r>
                        <w:r>
                          <w:rPr>
                            <w:i/>
                            <w:spacing w:val="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into</w:t>
                        </w:r>
                        <w:r>
                          <w:rPr>
                            <w:i/>
                            <w:spacing w:val="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8?</w:t>
                        </w:r>
                        <w:r>
                          <w:rPr>
                            <w:i/>
                            <w:spacing w:val="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Yes,</w:t>
                        </w:r>
                        <w:r>
                          <w:rPr>
                            <w:i/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two</w:t>
                        </w:r>
                        <w:r>
                          <w:rPr>
                            <w:i/>
                            <w:spacing w:val="-6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times.</w:t>
                        </w:r>
                      </w:p>
                      <w:p w:rsidR="00274124" w:rsidRDefault="00274124">
                        <w:pPr>
                          <w:spacing w:before="115"/>
                          <w:ind w:left="58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w w:val="95"/>
                            <w:sz w:val="20"/>
                          </w:rPr>
                          <w:t>Write</w:t>
                        </w:r>
                        <w:r>
                          <w:rPr>
                            <w:i/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2</w:t>
                        </w:r>
                        <w:r>
                          <w:rPr>
                            <w:i/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on</w:t>
                        </w:r>
                        <w:r>
                          <w:rPr>
                            <w:i/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top</w:t>
                        </w:r>
                        <w:r>
                          <w:rPr>
                            <w:i/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i/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line.</w:t>
                        </w:r>
                      </w:p>
                      <w:p w:rsidR="00274124" w:rsidRDefault="00274124">
                        <w:pPr>
                          <w:spacing w:before="170" w:line="285" w:lineRule="auto"/>
                          <w:ind w:left="58" w:right="77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Now does 4 go into 7? Only once and there are</w:t>
                        </w:r>
                        <w:r>
                          <w:rPr>
                            <w:i/>
                            <w:spacing w:val="-68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3</w:t>
                        </w:r>
                        <w:r>
                          <w:rPr>
                            <w:i/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left</w:t>
                        </w:r>
                        <w:r>
                          <w:rPr>
                            <w:i/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over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so</w:t>
                        </w:r>
                        <w:r>
                          <w:rPr>
                            <w:i/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write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1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carry</w:t>
                        </w:r>
                        <w:r>
                          <w:rPr>
                            <w:i/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3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over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2.</w:t>
                        </w:r>
                      </w:p>
                      <w:p w:rsidR="00274124" w:rsidRDefault="00274124">
                        <w:pPr>
                          <w:spacing w:before="125" w:line="288" w:lineRule="auto"/>
                          <w:ind w:left="58" w:right="243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w w:val="90"/>
                            <w:sz w:val="20"/>
                          </w:rPr>
                          <w:t>Does</w:t>
                        </w:r>
                        <w:r>
                          <w:rPr>
                            <w:i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4</w:t>
                        </w:r>
                        <w:r>
                          <w:rPr>
                            <w:i/>
                            <w:spacing w:val="-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go</w:t>
                        </w:r>
                        <w:r>
                          <w:rPr>
                            <w:i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into</w:t>
                        </w:r>
                        <w:r>
                          <w:rPr>
                            <w:i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32?</w:t>
                        </w:r>
                        <w:r>
                          <w:rPr>
                            <w:i/>
                            <w:spacing w:val="5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Yes, 4</w:t>
                        </w:r>
                        <w:r>
                          <w:rPr>
                            <w:i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8</w:t>
                        </w:r>
                        <w:r>
                          <w:rPr>
                            <w:i/>
                            <w:spacing w:val="-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times</w:t>
                        </w:r>
                        <w:r>
                          <w:rPr>
                            <w:i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so</w:t>
                        </w:r>
                        <w:r>
                          <w:rPr>
                            <w:i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I write</w:t>
                        </w:r>
                        <w:r>
                          <w:rPr>
                            <w:i/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8</w:t>
                        </w:r>
                        <w:r>
                          <w:rPr>
                            <w:i/>
                            <w:spacing w:val="-6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above</w:t>
                        </w:r>
                        <w:r>
                          <w:rPr>
                            <w:i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line.</w:t>
                        </w:r>
                      </w:p>
                      <w:p w:rsidR="00274124" w:rsidRDefault="00274124">
                        <w:pPr>
                          <w:spacing w:before="120"/>
                          <w:ind w:left="58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w w:val="90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answer</w:t>
                        </w:r>
                        <w:r>
                          <w:rPr>
                            <w:i/>
                            <w:spacing w:val="-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is</w:t>
                        </w:r>
                        <w:r>
                          <w:rPr>
                            <w:i/>
                            <w:spacing w:val="-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218.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58592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105410</wp:posOffset>
                </wp:positionV>
                <wp:extent cx="2867660" cy="4450080"/>
                <wp:effectExtent l="0" t="0" r="8890" b="7620"/>
                <wp:wrapTopAndBottom/>
                <wp:docPr id="391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50080"/>
                          <a:chOff x="793" y="166"/>
                          <a:chExt cx="4516" cy="7008"/>
                        </a:xfrm>
                      </wpg:grpSpPr>
                      <pic:pic xmlns:pic="http://schemas.openxmlformats.org/drawingml/2006/picture">
                        <pic:nvPicPr>
                          <pic:cNvPr id="392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3905"/>
                            <a:ext cx="3458" cy="2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86"/>
                            <a:ext cx="4476" cy="696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spacing w:val="1"/>
                                  <w:w w:val="95"/>
                                  <w:sz w:val="24"/>
                                  <w:u w:val="thick" w:color="FF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(objects)</w:t>
                              </w:r>
                            </w:p>
                            <w:p w:rsidR="00274124" w:rsidRDefault="00274124">
                              <w:pPr>
                                <w:spacing w:before="189" w:line="288" w:lineRule="auto"/>
                                <w:ind w:left="57" w:right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 to make the 3-digit number that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 are sharing with place value counters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(or</w:t>
                              </w:r>
                              <w:r>
                                <w:rPr>
                                  <w:spacing w:val="1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1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10).</w:t>
                              </w:r>
                              <w:r>
                                <w:rPr>
                                  <w:spacing w:val="1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1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1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1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1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outside</w:t>
                              </w:r>
                              <w:r>
                                <w:rPr>
                                  <w:spacing w:val="-6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of a place value grid. They then share the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hundreds, tens and ones. If there are any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hundreds or tens left over they can be ex-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changed.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If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any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left</w:t>
                              </w:r>
                              <w:r>
                                <w:rPr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over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remainders.</w:t>
                              </w:r>
                            </w:p>
                            <w:p w:rsidR="00274124" w:rsidRPr="007B43EE" w:rsidRDefault="00274124">
                              <w:pPr>
                                <w:spacing w:before="115"/>
                                <w:ind w:left="1351"/>
                                <w:rPr>
                                  <w:rFonts w:ascii="Tahoma" w:hAns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856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÷ 4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= 214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" o:spid="_x0000_s1680" style="position:absolute;margin-left:39.65pt;margin-top:8.3pt;width:225.8pt;height:350.4pt;z-index:-251557888;mso-wrap-distance-left:0;mso-wrap-distance-right:0;mso-position-horizontal-relative:page;mso-position-vertical-relative:text" coordorigin="793,166" coordsize="4516,70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">
                <v:shape id="Picture 66" o:spid="_x0000_s1681" type="#_x0000_t75" style="position:absolute;left:1303;top:3905;width:3458;height:2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" stroked="t">
                  <v:imagedata r:id="rId362" o:title=""/>
                </v:shape>
                <v:shape id="_x0000_s1682" type="#_x0000_t202" style="position:absolute;left:813;top:186;width:4476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</w:t>
                        </w:r>
                        <w:r>
                          <w:rPr>
                            <w:rFonts w:ascii="Tahoma"/>
                            <w:b/>
                            <w:color w:val="FF0000"/>
                            <w:spacing w:val="1"/>
                            <w:w w:val="95"/>
                            <w:sz w:val="24"/>
                            <w:u w:val="thick" w:color="FF000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(objects)</w:t>
                        </w:r>
                      </w:p>
                      <w:p w:rsidR="00274124" w:rsidRDefault="00274124">
                        <w:pPr>
                          <w:spacing w:before="189" w:line="288" w:lineRule="auto"/>
                          <w:ind w:left="57" w:right="132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 to make the 3-digit number that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 are sharing with place value counters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(or</w:t>
                        </w:r>
                        <w:r>
                          <w:rPr>
                            <w:spacing w:val="1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Base</w:t>
                        </w:r>
                        <w:r>
                          <w:rPr>
                            <w:spacing w:val="1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10).</w:t>
                        </w:r>
                        <w:r>
                          <w:rPr>
                            <w:spacing w:val="1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They</w:t>
                        </w:r>
                        <w:r>
                          <w:rPr>
                            <w:spacing w:val="1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place</w:t>
                        </w:r>
                        <w:r>
                          <w:rPr>
                            <w:spacing w:val="1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this</w:t>
                        </w:r>
                        <w:r>
                          <w:rPr>
                            <w:spacing w:val="1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number</w:t>
                        </w:r>
                        <w:r>
                          <w:rPr>
                            <w:spacing w:val="1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outside</w:t>
                        </w:r>
                        <w:r>
                          <w:rPr>
                            <w:spacing w:val="-6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of a place value grid. They then share the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hundreds, tens and ones. If there are any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hundreds or tens left over they can be ex-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changed.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If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there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any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ones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left</w:t>
                        </w:r>
                        <w:r>
                          <w:rPr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over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remainders.</w:t>
                        </w:r>
                      </w:p>
                      <w:p w:rsidR="00274124" w:rsidRPr="007B43EE" w:rsidRDefault="00274124">
                        <w:pPr>
                          <w:spacing w:before="115"/>
                          <w:ind w:left="1351"/>
                          <w:rPr>
                            <w:rFonts w:ascii="Tahoma" w:hAnsi="Tahoma"/>
                            <w:b/>
                            <w:color w:val="0070C0"/>
                            <w:sz w:val="28"/>
                          </w:rPr>
                        </w:pP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856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÷ 4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= 214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0352" behindDoc="1" locked="0" layoutInCell="1" allowOverlap="1">
                <wp:simplePos x="0" y="0"/>
                <wp:positionH relativeFrom="page">
                  <wp:posOffset>4018915</wp:posOffset>
                </wp:positionH>
                <wp:positionV relativeFrom="paragraph">
                  <wp:posOffset>1630680</wp:posOffset>
                </wp:positionV>
                <wp:extent cx="2402205" cy="554355"/>
                <wp:effectExtent l="0" t="0" r="0" b="0"/>
                <wp:wrapTopAndBottom/>
                <wp:docPr id="39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205" cy="55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36"/>
                              <w:gridCol w:w="937"/>
                              <w:gridCol w:w="938"/>
                              <w:gridCol w:w="938"/>
                            </w:tblGrid>
                            <w:tr w:rsidR="00274124">
                              <w:trPr>
                                <w:trHeight w:val="436"/>
                              </w:trPr>
                              <w:tc>
                                <w:tcPr>
                                  <w:tcW w:w="3749" w:type="dxa"/>
                                  <w:gridSpan w:val="4"/>
                                  <w:shd w:val="clear" w:color="auto" w:fill="5B9BD4"/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88"/>
                                    <w:ind w:left="1683" w:right="1660"/>
                                    <w:jc w:val="center"/>
                                    <w:rPr>
                                      <w:rFonts w:ascii="Calibri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color w:val="FFFFFF"/>
                                      <w:sz w:val="24"/>
                                    </w:rPr>
                                    <w:t>856</w:t>
                                  </w:r>
                                </w:p>
                              </w:tc>
                            </w:tr>
                            <w:tr w:rsidR="00274124">
                              <w:trPr>
                                <w:trHeight w:val="410"/>
                              </w:trPr>
                              <w:tc>
                                <w:tcPr>
                                  <w:tcW w:w="936" w:type="dxa"/>
                                  <w:tcBorders>
                                    <w:left w:val="single" w:sz="12" w:space="0" w:color="5B9BD4"/>
                                    <w:bottom w:val="single" w:sz="12" w:space="0" w:color="5B9BD4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66"/>
                                    <w:ind w:left="11"/>
                                    <w:jc w:val="center"/>
                                    <w:rPr>
                                      <w:rFonts w:asci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937" w:type="dxa"/>
                                  <w:tcBorders>
                                    <w:bottom w:val="single" w:sz="12" w:space="0" w:color="5B9BD4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66"/>
                                    <w:ind w:left="16"/>
                                    <w:jc w:val="center"/>
                                    <w:rPr>
                                      <w:rFonts w:asci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  <w:tcBorders>
                                    <w:bottom w:val="single" w:sz="12" w:space="0" w:color="5B9BD4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66"/>
                                    <w:ind w:left="27"/>
                                    <w:jc w:val="center"/>
                                    <w:rPr>
                                      <w:rFonts w:asci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938" w:type="dxa"/>
                                  <w:tcBorders>
                                    <w:bottom w:val="single" w:sz="12" w:space="0" w:color="5B9BD4"/>
                                    <w:right w:val="single" w:sz="12" w:space="0" w:color="5B9BD4"/>
                                  </w:tcBorders>
                                </w:tcPr>
                                <w:p w:rsidR="00274124" w:rsidRDefault="00274124">
                                  <w:pPr>
                                    <w:pStyle w:val="TableParagraph"/>
                                    <w:spacing w:before="66"/>
                                    <w:ind w:left="34"/>
                                    <w:jc w:val="center"/>
                                    <w:rPr>
                                      <w:rFonts w:asci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?</w:t>
                                  </w:r>
                                </w:p>
                              </w:tc>
                            </w:tr>
                          </w:tbl>
                          <w:p w:rsidR="00274124" w:rsidRDefault="00274124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683" type="#_x0000_t202" style="position:absolute;margin-left:316.45pt;margin-top:128.4pt;width:189.15pt;height:43.65pt;z-index:-251696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36"/>
                        <w:gridCol w:w="937"/>
                        <w:gridCol w:w="938"/>
                        <w:gridCol w:w="938"/>
                      </w:tblGrid>
                      <w:tr w:rsidR="00274124">
                        <w:trPr>
                          <w:trHeight w:val="436"/>
                        </w:trPr>
                        <w:tc>
                          <w:tcPr>
                            <w:tcW w:w="3749" w:type="dxa"/>
                            <w:gridSpan w:val="4"/>
                            <w:shd w:val="clear" w:color="auto" w:fill="5B9BD4"/>
                          </w:tcPr>
                          <w:p w:rsidR="00274124" w:rsidRDefault="00274124">
                            <w:pPr>
                              <w:pStyle w:val="TableParagraph"/>
                              <w:spacing w:before="88"/>
                              <w:ind w:left="1683" w:right="1660"/>
                              <w:jc w:val="center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4"/>
                              </w:rPr>
                              <w:t>856</w:t>
                            </w:r>
                          </w:p>
                        </w:tc>
                      </w:tr>
                      <w:tr w:rsidR="00274124">
                        <w:trPr>
                          <w:trHeight w:val="410"/>
                        </w:trPr>
                        <w:tc>
                          <w:tcPr>
                            <w:tcW w:w="936" w:type="dxa"/>
                            <w:tcBorders>
                              <w:left w:val="single" w:sz="12" w:space="0" w:color="5B9BD4"/>
                              <w:bottom w:val="single" w:sz="12" w:space="0" w:color="5B9BD4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66"/>
                              <w:ind w:left="11"/>
                              <w:jc w:val="center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937" w:type="dxa"/>
                            <w:tcBorders>
                              <w:bottom w:val="single" w:sz="12" w:space="0" w:color="5B9BD4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66"/>
                              <w:ind w:left="16"/>
                              <w:jc w:val="center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938" w:type="dxa"/>
                            <w:tcBorders>
                              <w:bottom w:val="single" w:sz="12" w:space="0" w:color="5B9BD4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66"/>
                              <w:ind w:left="27"/>
                              <w:jc w:val="center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938" w:type="dxa"/>
                            <w:tcBorders>
                              <w:bottom w:val="single" w:sz="12" w:space="0" w:color="5B9BD4"/>
                              <w:right w:val="single" w:sz="12" w:space="0" w:color="5B9BD4"/>
                            </w:tcBorders>
                          </w:tcPr>
                          <w:p w:rsidR="00274124" w:rsidRDefault="00274124">
                            <w:pPr>
                              <w:pStyle w:val="TableParagraph"/>
                              <w:spacing w:before="66"/>
                              <w:ind w:left="34"/>
                              <w:jc w:val="center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?</w:t>
                            </w:r>
                          </w:p>
                        </w:tc>
                      </w:tr>
                    </w:tbl>
                    <w:p w:rsidR="00274124" w:rsidRDefault="00274124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2439" w:rsidRDefault="00052439">
      <w:pPr>
        <w:rPr>
          <w:rFonts w:ascii="Calibri"/>
          <w:sz w:val="10"/>
        </w:rPr>
        <w:sectPr w:rsidR="00052439">
          <w:pgSz w:w="16840" w:h="11910" w:orient="landscape"/>
          <w:pgMar w:top="1660" w:right="560" w:bottom="500" w:left="580" w:header="389" w:footer="294" w:gutter="0"/>
          <w:cols w:space="720"/>
        </w:sectPr>
      </w:pPr>
    </w:p>
    <w:p w:rsidR="00052439" w:rsidRDefault="007B28EE">
      <w:pPr>
        <w:pStyle w:val="BodyText"/>
        <w:spacing w:before="10"/>
        <w:rPr>
          <w:rFonts w:ascii="Calibri"/>
          <w:sz w:val="4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37408" behindDoc="0" locked="0" layoutInCell="1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6564630</wp:posOffset>
                </wp:positionV>
                <wp:extent cx="5511165" cy="693420"/>
                <wp:effectExtent l="0" t="0" r="0" b="0"/>
                <wp:wrapNone/>
                <wp:docPr id="385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Divide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3-digits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5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8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3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(grouping)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Years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4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684" type="#_x0000_t202" style="position:absolute;margin-left:203.1pt;margin-top:516.9pt;width:433.95pt;height:54.6pt;z-index: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Divide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3-digits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5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8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(grouping)</w:t>
                      </w:r>
                    </w:p>
                    <w:p w:rsidR="00274124" w:rsidRDefault="00274124">
                      <w:pPr>
                        <w:spacing w:before="193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Years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4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9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&amp;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11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Calibri"/>
          <w:sz w:val="20"/>
        </w:rPr>
      </w:pPr>
      <w:r>
        <w:rPr>
          <w:rFonts w:ascii="Calibri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707390"/>
                <wp:effectExtent l="0" t="0" r="17780" b="16510"/>
                <wp:docPr id="38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7073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1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can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continue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grouping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understanding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short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division.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7" o:spid="_x0000_s1685" type="#_x0000_t202" style="width:763.6pt;height:5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1"/>
                        <w:ind w:left="57"/>
                      </w:pP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can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continue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grouping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understanding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short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division.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7"/>
        <w:rPr>
          <w:rFonts w:ascii="Calibri"/>
          <w:sz w:val="9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60640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106680</wp:posOffset>
                </wp:positionV>
                <wp:extent cx="2867660" cy="4450080"/>
                <wp:effectExtent l="0" t="0" r="8890" b="7620"/>
                <wp:wrapTopAndBottom/>
                <wp:docPr id="381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50080"/>
                          <a:chOff x="793" y="168"/>
                          <a:chExt cx="4516" cy="7008"/>
                        </a:xfrm>
                      </wpg:grpSpPr>
                      <pic:pic xmlns:pic="http://schemas.openxmlformats.org/drawingml/2006/picture">
                        <pic:nvPicPr>
                          <pic:cNvPr id="382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3534"/>
                            <a:ext cx="3979" cy="2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3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88"/>
                            <a:ext cx="4476" cy="696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9" w:line="288" w:lineRule="auto"/>
                                <w:ind w:left="57" w:right="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 to make the 3-digit number that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sharing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counters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(or</w:t>
                              </w:r>
                              <w:r>
                                <w:rPr>
                                  <w:spacing w:val="-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10).</w:t>
                              </w:r>
                            </w:p>
                            <w:p w:rsidR="00274124" w:rsidRDefault="00274124">
                              <w:pPr>
                                <w:spacing w:before="121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They partition the number they are dividing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grid.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draw</w:t>
                              </w:r>
                              <w:r>
                                <w:rPr>
                                  <w:spacing w:val="-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groups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around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dividing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by.</w:t>
                              </w:r>
                            </w:p>
                            <w:p w:rsidR="00274124" w:rsidRPr="007B43EE" w:rsidRDefault="00274124">
                              <w:pPr>
                                <w:spacing w:before="111"/>
                                <w:ind w:left="1351"/>
                                <w:rPr>
                                  <w:rFonts w:ascii="Tahoma" w:hAns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856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÷ 4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= 214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" o:spid="_x0000_s1686" style="position:absolute;margin-left:39.65pt;margin-top:8.4pt;width:225.8pt;height:350.4pt;z-index:-251555840;mso-wrap-distance-left:0;mso-wrap-distance-right:0;mso-position-horizontal-relative:page;mso-position-vertical-relative:text" coordorigin="793,168" coordsize="4516,70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">
                <v:shape id="Picture 56" o:spid="_x0000_s1687" type="#_x0000_t75" style="position:absolute;left:1128;top:3534;width:3979;height:2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" stroked="t">
                  <v:imagedata r:id="rId364" o:title=""/>
                </v:shape>
                <v:shape id="_x0000_s1688" type="#_x0000_t202" style="position:absolute;left:813;top:188;width:4476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9" w:line="288" w:lineRule="auto"/>
                          <w:ind w:left="57" w:right="59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 to make the 3-digit number that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sharing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place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value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counters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(or</w:t>
                        </w:r>
                        <w:r>
                          <w:rPr>
                            <w:spacing w:val="-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Base</w:t>
                        </w:r>
                        <w:r>
                          <w:rPr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10).</w:t>
                        </w:r>
                      </w:p>
                      <w:p w:rsidR="00274124" w:rsidRDefault="00274124">
                        <w:pPr>
                          <w:spacing w:before="121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They partition the number they are dividing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into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grid.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draw</w:t>
                        </w:r>
                        <w:r>
                          <w:rPr>
                            <w:spacing w:val="-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groups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around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dividing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by.</w:t>
                        </w:r>
                      </w:p>
                      <w:p w:rsidR="00274124" w:rsidRPr="007B43EE" w:rsidRDefault="00274124">
                        <w:pPr>
                          <w:spacing w:before="111"/>
                          <w:ind w:left="1351"/>
                          <w:rPr>
                            <w:rFonts w:ascii="Tahoma" w:hAnsi="Tahoma"/>
                            <w:b/>
                            <w:color w:val="0070C0"/>
                            <w:sz w:val="28"/>
                          </w:rPr>
                        </w:pP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856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÷ 4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= 214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61664" behindDoc="1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103505</wp:posOffset>
                </wp:positionV>
                <wp:extent cx="3225800" cy="4456430"/>
                <wp:effectExtent l="0" t="0" r="0" b="1270"/>
                <wp:wrapTopAndBottom/>
                <wp:docPr id="378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0" cy="4456430"/>
                          <a:chOff x="5619" y="163"/>
                          <a:chExt cx="5080" cy="7018"/>
                        </a:xfrm>
                      </wpg:grpSpPr>
                      <pic:pic xmlns:pic="http://schemas.openxmlformats.org/drawingml/2006/picture">
                        <pic:nvPicPr>
                          <pic:cNvPr id="379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86" y="3587"/>
                            <a:ext cx="3913" cy="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0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5643" y="188"/>
                            <a:ext cx="5030" cy="6968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6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AF50"/>
                                  <w:w w:val="95"/>
                                  <w:u w:val="single" w:color="00AF50"/>
                                </w:rPr>
                                <w:t>PICTORIAL</w:t>
                              </w:r>
                            </w:p>
                            <w:p w:rsidR="00274124" w:rsidRDefault="00274124">
                              <w:pPr>
                                <w:spacing w:before="183" w:line="285" w:lineRule="auto"/>
                                <w:ind w:left="56" w:right="13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 to draw the 3-digit number that they are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sharing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value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grid.</w:t>
                              </w:r>
                            </w:p>
                            <w:p w:rsidR="00274124" w:rsidRDefault="00274124">
                              <w:pPr>
                                <w:spacing w:before="124" w:line="288" w:lineRule="auto"/>
                                <w:ind w:left="56" w:right="6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They partition the number they are dividing into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grid.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draw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groups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around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num-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  <w:sz w:val="20"/>
                                </w:rPr>
                                <w:t>ber</w:t>
                              </w:r>
                              <w:proofErr w:type="spellEnd"/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dividing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by.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2"/>
                                <w:rPr>
                                  <w:sz w:val="19"/>
                                </w:rPr>
                              </w:pPr>
                            </w:p>
                            <w:p w:rsidR="00274124" w:rsidRPr="007B43EE" w:rsidRDefault="00274124">
                              <w:pPr>
                                <w:spacing w:before="1"/>
                                <w:ind w:left="1621"/>
                                <w:rPr>
                                  <w:rFonts w:ascii="Tahoma" w:hAnsi="Tahoma"/>
                                  <w:b/>
                                  <w:color w:val="0070C0"/>
                                  <w:sz w:val="28"/>
                                </w:rPr>
                              </w:pP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856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÷ 4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 w:hAnsi="Tahoma"/>
                                  <w:b/>
                                  <w:color w:val="0070C0"/>
                                  <w:w w:val="85"/>
                                  <w:sz w:val="28"/>
                                </w:rPr>
                                <w:t>= 214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689" style="position:absolute;margin-left:280.95pt;margin-top:8.15pt;width:254pt;height:350.9pt;z-index:-251554816;mso-wrap-distance-left:0;mso-wrap-distance-right:0;mso-position-horizontal-relative:page;mso-position-vertical-relative:text" coordorigin="5619,163" coordsize="5080,7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">
                <v:shape id="Picture 53" o:spid="_x0000_s1690" type="#_x0000_t75" style="position:absolute;left:6186;top:3587;width:3913;height:2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" stroked="t">
                  <v:imagedata r:id="rId366" o:title=""/>
                </v:shape>
                <v:shape id="_x0000_s1691" type="#_x0000_t202" style="position:absolute;left:5643;top:188;width:5030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" filled="f" strokecolor="#0070c0" strokeweight="2.5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6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00AF50"/>
                            <w:w w:val="95"/>
                            <w:u w:val="single" w:color="00AF50"/>
                          </w:rPr>
                          <w:t>PICTORIAL</w:t>
                        </w:r>
                      </w:p>
                      <w:p w:rsidR="00274124" w:rsidRDefault="00274124">
                        <w:pPr>
                          <w:spacing w:before="183" w:line="285" w:lineRule="auto"/>
                          <w:ind w:left="56" w:right="13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 to draw the 3-digit number that they are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sharing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into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place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value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grid.</w:t>
                        </w:r>
                      </w:p>
                      <w:p w:rsidR="00274124" w:rsidRDefault="00274124">
                        <w:pPr>
                          <w:spacing w:before="124" w:line="288" w:lineRule="auto"/>
                          <w:ind w:left="56" w:right="66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They partition the number they are dividing into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grid.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draw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groups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around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num-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  <w:sz w:val="20"/>
                          </w:rPr>
                          <w:t>ber</w:t>
                        </w:r>
                        <w:proofErr w:type="spellEnd"/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dividing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by.</w:t>
                        </w:r>
                      </w:p>
                      <w:p w:rsidR="00274124" w:rsidRDefault="00274124">
                        <w:pPr>
                          <w:rPr>
                            <w:sz w:val="24"/>
                          </w:rPr>
                        </w:pPr>
                      </w:p>
                      <w:p w:rsidR="00274124" w:rsidRDefault="00274124">
                        <w:pPr>
                          <w:spacing w:before="2"/>
                          <w:rPr>
                            <w:sz w:val="19"/>
                          </w:rPr>
                        </w:pPr>
                      </w:p>
                      <w:p w:rsidR="00274124" w:rsidRPr="007B43EE" w:rsidRDefault="00274124">
                        <w:pPr>
                          <w:spacing w:before="1"/>
                          <w:ind w:left="1621"/>
                          <w:rPr>
                            <w:rFonts w:ascii="Tahoma" w:hAnsi="Tahoma"/>
                            <w:b/>
                            <w:color w:val="0070C0"/>
                            <w:sz w:val="28"/>
                          </w:rPr>
                        </w:pP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856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÷ 4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 w:rsidRPr="007B43EE">
                          <w:rPr>
                            <w:rFonts w:ascii="Tahoma" w:hAnsi="Tahoma"/>
                            <w:b/>
                            <w:color w:val="0070C0"/>
                            <w:w w:val="85"/>
                            <w:sz w:val="28"/>
                          </w:rPr>
                          <w:t>= 214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62688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99060</wp:posOffset>
                </wp:positionV>
                <wp:extent cx="3191510" cy="4458335"/>
                <wp:effectExtent l="0" t="0" r="8890" b="0"/>
                <wp:wrapTopAndBottom/>
                <wp:docPr id="375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58335"/>
                          <a:chOff x="11111" y="156"/>
                          <a:chExt cx="5026" cy="7021"/>
                        </a:xfrm>
                      </wpg:grpSpPr>
                      <pic:pic xmlns:pic="http://schemas.openxmlformats.org/drawingml/2006/picture">
                        <pic:nvPicPr>
                          <pic:cNvPr id="376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11" y="2301"/>
                            <a:ext cx="2829" cy="1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7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175"/>
                            <a:ext cx="4986" cy="6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  <w:ind w:left="58" w:right="315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Begin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divisions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where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remain-</w:t>
                              </w:r>
                              <w:r>
                                <w:rPr>
                                  <w:spacing w:val="-6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ders</w:t>
                              </w:r>
                              <w:proofErr w:type="spellEnd"/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.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start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grouping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hundreds,</w:t>
                              </w:r>
                              <w:r>
                                <w:rPr>
                                  <w:spacing w:val="-6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finally</w:t>
                              </w:r>
                              <w:r>
                                <w:rPr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digit.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692" style="position:absolute;margin-left:555.55pt;margin-top:7.8pt;width:251.3pt;height:351.05pt;z-index:-251553792;mso-wrap-distance-left:0;mso-wrap-distance-right:0;mso-position-horizontal-relative:page;mso-position-vertical-relative:text" coordorigin="11111,156" coordsize="5026,7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">
                <v:shape id="Picture 50" o:spid="_x0000_s1693" type="#_x0000_t75" style="position:absolute;left:12211;top:2301;width:2829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" stroked="t">
                  <v:imagedata r:id="rId368" o:title=""/>
                </v:shape>
                <v:shape id="Text Box 49" o:spid="_x0000_s1694" type="#_x0000_t202" style="position:absolute;left:11131;top:175;width:4986;height:6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  <w:ind w:left="58" w:right="31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Begin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divisions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where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no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remain-</w:t>
                        </w:r>
                        <w:r>
                          <w:rPr>
                            <w:spacing w:val="-65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w w:val="95"/>
                            <w:sz w:val="20"/>
                          </w:rPr>
                          <w:t>ders</w:t>
                        </w:r>
                        <w:proofErr w:type="spellEnd"/>
                        <w:r>
                          <w:rPr>
                            <w:spacing w:val="-1"/>
                            <w:w w:val="95"/>
                            <w:sz w:val="20"/>
                          </w:rPr>
                          <w:t>.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start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grouping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hundreds,</w:t>
                        </w:r>
                        <w:r>
                          <w:rPr>
                            <w:spacing w:val="-6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tens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finally</w:t>
                        </w:r>
                        <w:r>
                          <w:rPr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ones</w:t>
                        </w:r>
                        <w:r>
                          <w:rPr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digit.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Calibri"/>
          <w:sz w:val="9"/>
        </w:rPr>
        <w:sectPr w:rsidR="00052439">
          <w:pgSz w:w="16840" w:h="11910" w:orient="landscape"/>
          <w:pgMar w:top="1660" w:right="560" w:bottom="500" w:left="580" w:header="389" w:footer="294" w:gutter="0"/>
          <w:cols w:space="720"/>
        </w:sectPr>
      </w:pPr>
    </w:p>
    <w:p w:rsidR="00052439" w:rsidRDefault="007B28EE">
      <w:pPr>
        <w:pStyle w:val="BodyText"/>
        <w:spacing w:before="10"/>
        <w:rPr>
          <w:rFonts w:ascii="Calibri"/>
          <w:sz w:val="4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38432" behindDoc="0" locked="0" layoutInCell="1" allowOverlap="1">
                <wp:simplePos x="0" y="0"/>
                <wp:positionH relativeFrom="page">
                  <wp:posOffset>2607945</wp:posOffset>
                </wp:positionH>
                <wp:positionV relativeFrom="page">
                  <wp:posOffset>6574155</wp:posOffset>
                </wp:positionV>
                <wp:extent cx="5511165" cy="693420"/>
                <wp:effectExtent l="0" t="0" r="0" b="0"/>
                <wp:wrapNone/>
                <wp:docPr id="37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1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3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Divide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4-diigits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7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1-digit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1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(grouping)</w:t>
                            </w:r>
                          </w:p>
                          <w:p w:rsidR="00274124" w:rsidRDefault="00274124">
                            <w:pPr>
                              <w:spacing w:before="192"/>
                              <w:ind w:left="432" w:right="432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695" type="#_x0000_t202" style="position:absolute;margin-left:205.35pt;margin-top:517.65pt;width:433.95pt;height:54.6pt;z-index: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1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Divide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4-diigits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7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1-digit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1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(grouping)</w:t>
                      </w:r>
                    </w:p>
                    <w:p w:rsidR="00274124" w:rsidRDefault="00274124">
                      <w:pPr>
                        <w:spacing w:before="192"/>
                        <w:ind w:left="432" w:right="432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2439" w:rsidRDefault="007B28EE">
      <w:pPr>
        <w:pStyle w:val="BodyText"/>
        <w:ind w:left="213"/>
        <w:rPr>
          <w:rFonts w:ascii="Calibri"/>
          <w:sz w:val="20"/>
        </w:rPr>
      </w:pPr>
      <w:r>
        <w:rPr>
          <w:rFonts w:ascii="Calibri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697720" cy="707390"/>
                <wp:effectExtent l="0" t="0" r="17780" b="16510"/>
                <wp:docPr id="37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7720" cy="7073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1"/>
                              <w:ind w:left="57"/>
                            </w:pP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can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continue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grouping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support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understanding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short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division.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6" o:spid="_x0000_s1696" type="#_x0000_t202" style="width:763.6pt;height:5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1"/>
                        <w:ind w:left="57"/>
                      </w:pP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can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continue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use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grouping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support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understanding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short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division.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7B28EE">
      <w:pPr>
        <w:pStyle w:val="BodyText"/>
        <w:spacing w:before="7"/>
        <w:rPr>
          <w:rFonts w:ascii="Calibri"/>
          <w:sz w:val="9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63712" behindDoc="1" locked="0" layoutInCell="1" allowOverlap="1">
                <wp:simplePos x="0" y="0"/>
                <wp:positionH relativeFrom="page">
                  <wp:posOffset>503555</wp:posOffset>
                </wp:positionH>
                <wp:positionV relativeFrom="paragraph">
                  <wp:posOffset>106680</wp:posOffset>
                </wp:positionV>
                <wp:extent cx="2867660" cy="4450080"/>
                <wp:effectExtent l="0" t="0" r="8890" b="7620"/>
                <wp:wrapTopAndBottom/>
                <wp:docPr id="370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4450080"/>
                          <a:chOff x="793" y="168"/>
                          <a:chExt cx="4516" cy="7008"/>
                        </a:xfrm>
                      </wpg:grpSpPr>
                      <pic:pic xmlns:pic="http://schemas.openxmlformats.org/drawingml/2006/picture">
                        <pic:nvPicPr>
                          <pic:cNvPr id="371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5" y="3595"/>
                            <a:ext cx="3502" cy="3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813" y="188"/>
                            <a:ext cx="4476" cy="696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2"/>
                                <w:ind w:left="57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0000"/>
                                  <w:w w:val="95"/>
                                  <w:sz w:val="24"/>
                                  <w:u w:val="thick" w:color="FF0000"/>
                                </w:rPr>
                                <w:t>CONCRETE (objects)</w:t>
                              </w:r>
                            </w:p>
                            <w:p w:rsidR="00274124" w:rsidRDefault="00274124">
                              <w:pPr>
                                <w:spacing w:before="189" w:line="288" w:lineRule="auto"/>
                                <w:ind w:left="57" w:right="8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partition</w:t>
                              </w:r>
                              <w:r>
                                <w:rPr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4-digit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 sharing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place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value counters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(or</w:t>
                              </w:r>
                              <w:r>
                                <w:rPr>
                                  <w:spacing w:val="-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Base</w:t>
                              </w:r>
                              <w:r>
                                <w:rPr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10).</w:t>
                              </w:r>
                            </w:p>
                            <w:p w:rsidR="00274124" w:rsidRDefault="00274124">
                              <w:pPr>
                                <w:spacing w:before="121" w:line="288" w:lineRule="auto"/>
                                <w:ind w:left="5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They partition the number they are dividing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into a place value grid. They then draw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groups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around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number</w:t>
                              </w:r>
                              <w:r>
                                <w:rPr>
                                  <w:spacing w:val="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dividing</w:t>
                              </w:r>
                              <w:r>
                                <w:rPr>
                                  <w:spacing w:val="-6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by.</w:t>
                              </w:r>
                            </w:p>
                            <w:p w:rsidR="00274124" w:rsidRDefault="00274124">
                              <w:pPr>
                                <w:spacing w:before="113"/>
                                <w:ind w:left="1116"/>
                                <w:rPr>
                                  <w:rFonts w:ascii="Tahoma" w:hAns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85"/>
                                  <w:sz w:val="28"/>
                                </w:rPr>
                                <w:t>8,532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spacing w:val="6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85"/>
                                  <w:sz w:val="28"/>
                                </w:rPr>
                                <w:t>÷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85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spacing w:val="6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85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spacing w:val="3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EC7C30"/>
                                  <w:w w:val="85"/>
                                  <w:sz w:val="28"/>
                                </w:rPr>
                                <w:t>4,266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697" style="position:absolute;margin-left:39.65pt;margin-top:8.4pt;width:225.8pt;height:350.4pt;z-index:-251552768;mso-wrap-distance-left:0;mso-wrap-distance-right:0;mso-position-horizontal-relative:page;mso-position-vertical-relative:text" coordorigin="793,168" coordsize="4516,70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">
                <v:shape id="Picture 45" o:spid="_x0000_s1698" type="#_x0000_t75" style="position:absolute;left:1315;top:3595;width:3502;height:3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" stroked="t">
                  <v:imagedata r:id="rId370" o:title=""/>
                </v:shape>
                <v:shape id="Text Box 44" o:spid="_x0000_s1699" type="#_x0000_t202" style="position:absolute;left:813;top:188;width:4476;height:6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2"/>
                          <w:ind w:left="57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color w:val="FF0000"/>
                            <w:w w:val="95"/>
                            <w:sz w:val="24"/>
                            <w:u w:val="thick" w:color="FF0000"/>
                          </w:rPr>
                          <w:t>CONCRETE (objects)</w:t>
                        </w:r>
                      </w:p>
                      <w:p w:rsidR="00274124" w:rsidRDefault="00274124">
                        <w:pPr>
                          <w:spacing w:before="189" w:line="288" w:lineRule="auto"/>
                          <w:ind w:left="57" w:right="8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Children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partition</w:t>
                        </w:r>
                        <w:r>
                          <w:rPr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4-digit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that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 sharing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place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value counters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(or</w:t>
                        </w:r>
                        <w:r>
                          <w:rPr>
                            <w:spacing w:val="-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Base</w:t>
                        </w:r>
                        <w:r>
                          <w:rPr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10).</w:t>
                        </w:r>
                      </w:p>
                      <w:p w:rsidR="00274124" w:rsidRDefault="00274124">
                        <w:pPr>
                          <w:spacing w:before="121" w:line="288" w:lineRule="auto"/>
                          <w:ind w:left="57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They partition the number they are dividing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into a place value grid. They then draw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groups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around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number</w:t>
                        </w:r>
                        <w:r>
                          <w:rPr>
                            <w:spacing w:val="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they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dividing</w:t>
                        </w:r>
                        <w:r>
                          <w:rPr>
                            <w:spacing w:val="-6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by.</w:t>
                        </w:r>
                      </w:p>
                      <w:p w:rsidR="00274124" w:rsidRDefault="00274124">
                        <w:pPr>
                          <w:spacing w:before="113"/>
                          <w:ind w:left="1116"/>
                          <w:rPr>
                            <w:rFonts w:ascii="Tahoma" w:hAns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EC7C30"/>
                            <w:w w:val="85"/>
                            <w:sz w:val="28"/>
                          </w:rPr>
                          <w:t>8,532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spacing w:val="6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w w:val="85"/>
                            <w:sz w:val="28"/>
                          </w:rPr>
                          <w:t>÷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w w:val="85"/>
                            <w:sz w:val="28"/>
                          </w:rPr>
                          <w:t>2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spacing w:val="6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w w:val="85"/>
                            <w:sz w:val="28"/>
                          </w:rPr>
                          <w:t>=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spacing w:val="3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EC7C30"/>
                            <w:w w:val="85"/>
                            <w:sz w:val="28"/>
                          </w:rPr>
                          <w:t>4,266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4736" behindDoc="1" locked="0" layoutInCell="1" allowOverlap="1">
                <wp:simplePos x="0" y="0"/>
                <wp:positionH relativeFrom="page">
                  <wp:posOffset>3583940</wp:posOffset>
                </wp:positionH>
                <wp:positionV relativeFrom="paragraph">
                  <wp:posOffset>119380</wp:posOffset>
                </wp:positionV>
                <wp:extent cx="3194050" cy="4424680"/>
                <wp:effectExtent l="19050" t="19050" r="25400" b="13970"/>
                <wp:wrapTopAndBottom/>
                <wp:docPr id="36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44246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53"/>
                              <w:ind w:left="56"/>
                              <w:rPr>
                                <w:rFonts w:ascii="Tahoma"/>
                                <w:b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00AF50"/>
                                <w:w w:val="95"/>
                                <w:u w:val="single" w:color="00AF50"/>
                              </w:rPr>
                              <w:t>PICTORIAL</w:t>
                            </w:r>
                          </w:p>
                          <w:p w:rsidR="00274124" w:rsidRDefault="00274124">
                            <w:pPr>
                              <w:spacing w:before="183" w:line="285" w:lineRule="auto"/>
                              <w:ind w:left="56" w:right="137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Children to draw the 4-digit number that they are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sharing</w:t>
                            </w:r>
                            <w:r>
                              <w:rPr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into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place</w:t>
                            </w:r>
                            <w:r>
                              <w:rPr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value</w:t>
                            </w:r>
                            <w:r>
                              <w:rPr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grid.</w:t>
                            </w:r>
                          </w:p>
                          <w:p w:rsidR="00274124" w:rsidRDefault="00274124">
                            <w:pPr>
                              <w:spacing w:before="124" w:line="288" w:lineRule="auto"/>
                              <w:ind w:left="56" w:right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They partition the number they are dividing into</w:t>
                            </w:r>
                            <w:r>
                              <w:rPr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grid.</w:t>
                            </w:r>
                            <w:r>
                              <w:rPr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then</w:t>
                            </w:r>
                            <w:r>
                              <w:rPr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draw</w:t>
                            </w:r>
                            <w:r>
                              <w:rPr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groups</w:t>
                            </w:r>
                            <w:r>
                              <w:rPr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num-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5"/>
                                <w:sz w:val="20"/>
                              </w:rPr>
                              <w:t>ber</w:t>
                            </w:r>
                            <w:proofErr w:type="spellEnd"/>
                            <w:r>
                              <w:rPr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dividing</w:t>
                            </w:r>
                            <w:r>
                              <w:rPr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by.</w:t>
                            </w:r>
                          </w:p>
                          <w:p w:rsidR="00274124" w:rsidRDefault="00274124">
                            <w:pPr>
                              <w:spacing w:before="122" w:line="288" w:lineRule="auto"/>
                              <w:ind w:left="56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This step will mirror the concrete approach but it</w:t>
                            </w:r>
                            <w:r>
                              <w:rPr>
                                <w:spacing w:val="-6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spacing w:val="2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spacing w:val="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0"/>
                              </w:rPr>
                              <w:t>jottings/drawings</w:t>
                            </w:r>
                            <w:r>
                              <w:rPr>
                                <w:spacing w:val="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0"/>
                              </w:rPr>
                              <w:t>rather</w:t>
                            </w:r>
                            <w:r>
                              <w:rPr>
                                <w:spacing w:val="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0"/>
                              </w:rPr>
                              <w:t>than</w:t>
                            </w:r>
                            <w:r>
                              <w:rPr>
                                <w:spacing w:val="2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2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0"/>
                              </w:rPr>
                              <w:t>physical</w:t>
                            </w:r>
                            <w:r>
                              <w:rPr>
                                <w:spacing w:val="-6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objects.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700" type="#_x0000_t202" style="position:absolute;margin-left:282.2pt;margin-top:9.4pt;width:251.5pt;height:348.4pt;z-index:-25155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" filled="f" strokecolor="#0070c0" strokeweight="2.5pt">
                <v:textbox inset="0,0,0,0">
                  <w:txbxContent>
                    <w:p w:rsidR="00274124" w:rsidRDefault="00274124">
                      <w:pPr>
                        <w:spacing w:before="53"/>
                        <w:ind w:left="56"/>
                        <w:rPr>
                          <w:rFonts w:ascii="Tahoma"/>
                          <w:b/>
                        </w:rPr>
                      </w:pPr>
                      <w:r>
                        <w:rPr>
                          <w:rFonts w:ascii="Tahoma"/>
                          <w:b/>
                          <w:color w:val="00AF50"/>
                          <w:w w:val="95"/>
                          <w:u w:val="single" w:color="00AF50"/>
                        </w:rPr>
                        <w:t>PICTORIAL</w:t>
                      </w:r>
                    </w:p>
                    <w:p w:rsidR="00274124" w:rsidRDefault="00274124">
                      <w:pPr>
                        <w:spacing w:before="183" w:line="285" w:lineRule="auto"/>
                        <w:ind w:left="56" w:right="137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Children to draw the 4-digit number that they are</w:t>
                      </w:r>
                      <w:r>
                        <w:rPr>
                          <w:spacing w:val="-6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sharing</w:t>
                      </w:r>
                      <w:r>
                        <w:rPr>
                          <w:spacing w:val="-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into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</w:t>
                      </w:r>
                      <w:r>
                        <w:rPr>
                          <w:spacing w:val="-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place</w:t>
                      </w:r>
                      <w:r>
                        <w:rPr>
                          <w:spacing w:val="-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value</w:t>
                      </w:r>
                      <w:r>
                        <w:rPr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grid.</w:t>
                      </w:r>
                    </w:p>
                    <w:p w:rsidR="00274124" w:rsidRDefault="00274124">
                      <w:pPr>
                        <w:spacing w:before="124" w:line="288" w:lineRule="auto"/>
                        <w:ind w:left="56" w:right="66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They partition the number they are dividing into</w:t>
                      </w:r>
                      <w:r>
                        <w:rPr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-7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grid.</w:t>
                      </w:r>
                      <w:r>
                        <w:rPr>
                          <w:spacing w:val="-8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They</w:t>
                      </w:r>
                      <w:r>
                        <w:rPr>
                          <w:spacing w:val="-7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then</w:t>
                      </w:r>
                      <w:r>
                        <w:rPr>
                          <w:spacing w:val="-5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draw</w:t>
                      </w:r>
                      <w:r>
                        <w:rPr>
                          <w:spacing w:val="-7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groups</w:t>
                      </w:r>
                      <w:r>
                        <w:rPr>
                          <w:spacing w:val="-6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around</w:t>
                      </w:r>
                      <w:r>
                        <w:rPr>
                          <w:spacing w:val="-6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spacing w:val="-6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num-</w:t>
                      </w:r>
                      <w:r>
                        <w:rPr>
                          <w:spacing w:val="-64"/>
                          <w:w w:val="95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w w:val="95"/>
                          <w:sz w:val="20"/>
                        </w:rPr>
                        <w:t>ber</w:t>
                      </w:r>
                      <w:proofErr w:type="spellEnd"/>
                      <w:r>
                        <w:rPr>
                          <w:spacing w:val="-1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they</w:t>
                      </w:r>
                      <w:r>
                        <w:rPr>
                          <w:spacing w:val="-13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are</w:t>
                      </w:r>
                      <w:r>
                        <w:rPr>
                          <w:spacing w:val="-1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dividing</w:t>
                      </w:r>
                      <w:r>
                        <w:rPr>
                          <w:spacing w:val="-12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5"/>
                          <w:sz w:val="20"/>
                        </w:rPr>
                        <w:t>by.</w:t>
                      </w:r>
                    </w:p>
                    <w:p w:rsidR="00274124" w:rsidRDefault="00274124">
                      <w:pPr>
                        <w:spacing w:before="122" w:line="288" w:lineRule="auto"/>
                        <w:ind w:left="56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This step will mirror the concrete approach but it</w:t>
                      </w:r>
                      <w:r>
                        <w:rPr>
                          <w:spacing w:val="-6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w w:val="90"/>
                          <w:sz w:val="20"/>
                        </w:rPr>
                        <w:t>will</w:t>
                      </w:r>
                      <w:r>
                        <w:rPr>
                          <w:spacing w:val="23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w w:val="90"/>
                          <w:sz w:val="20"/>
                        </w:rPr>
                        <w:t>use</w:t>
                      </w:r>
                      <w:r>
                        <w:rPr>
                          <w:spacing w:val="22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w w:val="90"/>
                          <w:sz w:val="20"/>
                        </w:rPr>
                        <w:t>jottings/drawings</w:t>
                      </w:r>
                      <w:r>
                        <w:rPr>
                          <w:spacing w:val="19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w w:val="90"/>
                          <w:sz w:val="20"/>
                        </w:rPr>
                        <w:t>rather</w:t>
                      </w:r>
                      <w:r>
                        <w:rPr>
                          <w:spacing w:val="22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w w:val="90"/>
                          <w:sz w:val="20"/>
                        </w:rPr>
                        <w:t>than</w:t>
                      </w:r>
                      <w:r>
                        <w:rPr>
                          <w:spacing w:val="23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w w:val="90"/>
                          <w:sz w:val="20"/>
                        </w:rPr>
                        <w:t>the</w:t>
                      </w:r>
                      <w:r>
                        <w:rPr>
                          <w:spacing w:val="24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w w:val="90"/>
                          <w:sz w:val="20"/>
                        </w:rPr>
                        <w:t>physical</w:t>
                      </w:r>
                      <w:r>
                        <w:rPr>
                          <w:spacing w:val="-61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objects.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65760" behindDoc="1" locked="0" layoutInCell="1" allowOverlap="1">
                <wp:simplePos x="0" y="0"/>
                <wp:positionH relativeFrom="page">
                  <wp:posOffset>7055485</wp:posOffset>
                </wp:positionH>
                <wp:positionV relativeFrom="paragraph">
                  <wp:posOffset>99060</wp:posOffset>
                </wp:positionV>
                <wp:extent cx="3191510" cy="4458335"/>
                <wp:effectExtent l="0" t="0" r="8890" b="0"/>
                <wp:wrapTopAndBottom/>
                <wp:docPr id="366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1510" cy="4458335"/>
                          <a:chOff x="11111" y="156"/>
                          <a:chExt cx="5026" cy="7021"/>
                        </a:xfrm>
                      </wpg:grpSpPr>
                      <pic:pic xmlns:pic="http://schemas.openxmlformats.org/drawingml/2006/picture">
                        <pic:nvPicPr>
                          <pic:cNvPr id="36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08" y="2260"/>
                            <a:ext cx="3431" cy="1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8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131" y="175"/>
                            <a:ext cx="4986" cy="6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8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4" w:line="288" w:lineRule="auto"/>
                                <w:ind w:left="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Begin with divisions where there are no remain-</w:t>
                              </w:r>
                              <w:r>
                                <w:rPr>
                                  <w:spacing w:val="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>ders</w:t>
                              </w:r>
                              <w:proofErr w:type="spellEnd"/>
                              <w:r>
                                <w:rPr>
                                  <w:spacing w:val="-1"/>
                                  <w:w w:val="95"/>
                                  <w:sz w:val="20"/>
                                </w:rPr>
                                <w:t xml:space="preserve">. Children start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 grouping the thousands,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hundreds,</w:t>
                              </w:r>
                              <w:r>
                                <w:rPr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tens</w:t>
                              </w:r>
                              <w:r>
                                <w:rPr>
                                  <w:spacing w:val="-6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then</w:t>
                              </w:r>
                              <w:r>
                                <w:rPr>
                                  <w:spacing w:val="-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finally</w:t>
                              </w:r>
                              <w:r>
                                <w:rPr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ones</w:t>
                              </w:r>
                              <w:r>
                                <w:rPr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digit.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701" style="position:absolute;margin-left:555.55pt;margin-top:7.8pt;width:251.3pt;height:351.05pt;z-index:-251550720;mso-wrap-distance-left:0;mso-wrap-distance-right:0;mso-position-horizontal-relative:page;mso-position-vertical-relative:text" coordorigin="11111,156" coordsize="5026,7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">
                <v:shape id="Picture 41" o:spid="_x0000_s1702" type="#_x0000_t75" style="position:absolute;left:11808;top:2260;width:3431;height:1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">
                  <v:imagedata r:id="rId372" o:title=""/>
                </v:shape>
                <v:shape id="_x0000_s1703" type="#_x0000_t202" style="position:absolute;left:11131;top:175;width:4986;height:6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8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4" w:line="288" w:lineRule="auto"/>
                          <w:ind w:left="58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Begin with divisions where there are no remain-</w:t>
                        </w:r>
                        <w:r>
                          <w:rPr>
                            <w:spacing w:val="1"/>
                            <w:w w:val="9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w w:val="95"/>
                            <w:sz w:val="20"/>
                          </w:rPr>
                          <w:t>ders</w:t>
                        </w:r>
                        <w:proofErr w:type="spellEnd"/>
                        <w:r>
                          <w:rPr>
                            <w:spacing w:val="-1"/>
                            <w:w w:val="95"/>
                            <w:sz w:val="20"/>
                          </w:rPr>
                          <w:t xml:space="preserve">. Children start </w:t>
                        </w:r>
                        <w:r>
                          <w:rPr>
                            <w:w w:val="95"/>
                            <w:sz w:val="20"/>
                          </w:rPr>
                          <w:t>with grouping the thousands,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hundreds,</w:t>
                        </w:r>
                        <w:r>
                          <w:rPr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tens</w:t>
                        </w:r>
                        <w:r>
                          <w:rPr>
                            <w:spacing w:val="-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then</w:t>
                        </w:r>
                        <w:r>
                          <w:rPr>
                            <w:spacing w:val="-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finally</w:t>
                        </w:r>
                        <w:r>
                          <w:rPr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ones</w:t>
                        </w:r>
                        <w:r>
                          <w:rPr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digit.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52439" w:rsidRDefault="00052439">
      <w:pPr>
        <w:rPr>
          <w:rFonts w:ascii="Calibri"/>
          <w:sz w:val="9"/>
        </w:rPr>
        <w:sectPr w:rsidR="00052439">
          <w:pgSz w:w="16840" w:h="11910" w:orient="landscape"/>
          <w:pgMar w:top="1660" w:right="560" w:bottom="480" w:left="580" w:header="389" w:footer="294" w:gutter="0"/>
          <w:cols w:space="720"/>
        </w:sectPr>
      </w:pPr>
    </w:p>
    <w:p w:rsidR="00052439" w:rsidRDefault="00052439">
      <w:pPr>
        <w:pStyle w:val="BodyText"/>
        <w:spacing w:before="6"/>
        <w:rPr>
          <w:rFonts w:ascii="Calibri"/>
          <w:sz w:val="21"/>
        </w:rPr>
      </w:pPr>
    </w:p>
    <w:p w:rsidR="00052439" w:rsidRDefault="007B28EE">
      <w:pPr>
        <w:pStyle w:val="BodyText"/>
        <w:ind w:left="118"/>
        <w:rPr>
          <w:rFonts w:ascii="Calibri"/>
          <w:sz w:val="20"/>
        </w:rPr>
      </w:pPr>
      <w:r>
        <w:rPr>
          <w:rFonts w:ascii="Calibri"/>
          <w:noProof/>
          <w:position w:val="-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9758045" cy="568325"/>
                <wp:effectExtent l="0" t="0" r="14605" b="22225"/>
                <wp:docPr id="36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8045" cy="5683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pStyle w:val="BodyText"/>
                              <w:spacing w:before="60"/>
                              <w:ind w:left="55"/>
                            </w:pPr>
                            <w:r>
                              <w:rPr>
                                <w:w w:val="95"/>
                              </w:rPr>
                              <w:t>When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children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begin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divide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up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4-digit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numbers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by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2-digits,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written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methods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become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most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accurate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effective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5" o:spid="_x0000_s1704" type="#_x0000_t202" style="width:768.35pt;height:4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" filled="f" strokecolor="#0070c0" strokeweight="2pt">
                <v:textbox inset="0,0,0,0">
                  <w:txbxContent>
                    <w:p w:rsidR="00274124" w:rsidRDefault="00274124">
                      <w:pPr>
                        <w:pStyle w:val="BodyText"/>
                        <w:spacing w:before="60"/>
                        <w:ind w:left="55"/>
                      </w:pPr>
                      <w:r>
                        <w:rPr>
                          <w:w w:val="95"/>
                        </w:rPr>
                        <w:t>When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children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begin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divide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up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4-digit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numbers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by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2-digits,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written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methods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become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most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accurate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effective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2439" w:rsidRDefault="00274124">
      <w:pPr>
        <w:pStyle w:val="BodyText"/>
        <w:spacing w:before="1"/>
        <w:rPr>
          <w:rFonts w:ascii="Calibri"/>
          <w:sz w:val="1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66784" behindDoc="1" locked="0" layoutInCell="1" allowOverlap="1">
                <wp:simplePos x="0" y="0"/>
                <wp:positionH relativeFrom="page">
                  <wp:posOffset>417830</wp:posOffset>
                </wp:positionH>
                <wp:positionV relativeFrom="paragraph">
                  <wp:posOffset>78740</wp:posOffset>
                </wp:positionV>
                <wp:extent cx="9802495" cy="4457700"/>
                <wp:effectExtent l="0" t="0" r="27305" b="19050"/>
                <wp:wrapTopAndBottom/>
                <wp:docPr id="358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02495" cy="4457700"/>
                          <a:chOff x="689" y="673"/>
                          <a:chExt cx="15398" cy="6981"/>
                        </a:xfrm>
                      </wpg:grpSpPr>
                      <pic:pic xmlns:pic="http://schemas.openxmlformats.org/drawingml/2006/picture">
                        <pic:nvPicPr>
                          <pic:cNvPr id="359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9" y="1651"/>
                            <a:ext cx="3969" cy="1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1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689" y="673"/>
                            <a:ext cx="15398" cy="698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53"/>
                                <w:ind w:left="55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6600CC"/>
                                  <w:u w:val="single" w:color="6600CC"/>
                                </w:rPr>
                                <w:t>ABSTRACT</w:t>
                              </w:r>
                            </w:p>
                            <w:p w:rsidR="00274124" w:rsidRDefault="00274124">
                              <w:pPr>
                                <w:spacing w:before="184"/>
                                <w:ind w:left="5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Begin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divisions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where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remainders.</w:t>
                              </w:r>
                            </w:p>
                            <w:p w:rsidR="00274124" w:rsidRDefault="00274124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74124" w:rsidRDefault="00274124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274124" w:rsidRDefault="00274124">
                              <w:pPr>
                                <w:spacing w:before="7"/>
                                <w:rPr>
                                  <w:sz w:val="14"/>
                                </w:rPr>
                              </w:pPr>
                            </w:p>
                            <w:p w:rsidR="00274124" w:rsidRDefault="00274124">
                              <w:pPr>
                                <w:ind w:left="764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>
                                    <wp:extent cx="4646055" cy="1284922"/>
                                    <wp:effectExtent l="0" t="0" r="0" b="0"/>
                                    <wp:docPr id="286" name="image180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64" name="image180.png"/>
                                            <pic:cNvPicPr/>
                                          </pic:nvPicPr>
                                          <pic:blipFill>
                                            <a:blip r:embed="rId374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4646055" cy="12849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274124" w:rsidRDefault="00274124">
                              <w:pPr>
                                <w:spacing w:before="74" w:line="360" w:lineRule="auto"/>
                                <w:ind w:left="55" w:right="11112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start</w:t>
                              </w:r>
                              <w:r>
                                <w:rPr>
                                  <w:i/>
                                  <w:spacing w:val="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i/>
                                  <w:spacing w:val="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thinking,</w:t>
                              </w:r>
                              <w:r>
                                <w:rPr>
                                  <w:i/>
                                  <w:spacing w:val="8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i/>
                                  <w:spacing w:val="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spacing w:val="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go</w:t>
                              </w:r>
                              <w:r>
                                <w:rPr>
                                  <w:i/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i/>
                                  <w:spacing w:val="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4?</w:t>
                              </w:r>
                              <w:r>
                                <w:rPr>
                                  <w:i/>
                                  <w:spacing w:val="1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spacing w:val="-6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Carry</w:t>
                              </w:r>
                              <w:r>
                                <w:rPr>
                                  <w:i/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4</w:t>
                              </w:r>
                              <w:r>
                                <w:rPr>
                                  <w:i/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over</w:t>
                              </w:r>
                              <w:r>
                                <w:rPr>
                                  <w:i/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spacing w:val="-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create</w:t>
                              </w:r>
                              <w:r>
                                <w:rPr>
                                  <w:i/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43.</w:t>
                              </w:r>
                            </w:p>
                            <w:p w:rsidR="00274124" w:rsidRDefault="00274124">
                              <w:pPr>
                                <w:spacing w:before="1" w:line="362" w:lineRule="auto"/>
                                <w:ind w:left="55" w:right="9886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Now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go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43?</w:t>
                              </w:r>
                              <w:r>
                                <w:rPr>
                                  <w:i/>
                                  <w:spacing w:val="4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Yes,</w:t>
                              </w:r>
                              <w:r>
                                <w:rPr>
                                  <w:i/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8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times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i/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leftover</w:t>
                              </w:r>
                              <w:proofErr w:type="gramEnd"/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i/>
                                  <w:spacing w:val="-10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8</w:t>
                              </w:r>
                              <w:r>
                                <w:rPr>
                                  <w:i/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above</w:t>
                              </w:r>
                              <w:r>
                                <w:rPr>
                                  <w:i/>
                                  <w:spacing w:val="-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line</w:t>
                              </w:r>
                              <w:r>
                                <w:rPr>
                                  <w:i/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i/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carry</w:t>
                              </w:r>
                              <w:r>
                                <w:rPr>
                                  <w:i/>
                                  <w:spacing w:val="-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over</w:t>
                              </w:r>
                              <w:r>
                                <w:rPr>
                                  <w:i/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3.</w:t>
                              </w:r>
                            </w:p>
                            <w:p w:rsidR="00274124" w:rsidRDefault="00274124">
                              <w:pPr>
                                <w:spacing w:line="360" w:lineRule="auto"/>
                                <w:ind w:left="55" w:right="9886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go</w:t>
                              </w:r>
                              <w:r>
                                <w:rPr>
                                  <w:i/>
                                  <w:spacing w:val="-1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i/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32?</w:t>
                              </w:r>
                              <w:r>
                                <w:rPr>
                                  <w:i/>
                                  <w:spacing w:val="4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Yes,</w:t>
                              </w:r>
                              <w:r>
                                <w:rPr>
                                  <w:i/>
                                  <w:spacing w:val="-11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times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with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remainder</w:t>
                              </w:r>
                              <w:r>
                                <w:rPr>
                                  <w:i/>
                                  <w:spacing w:val="-1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spacing w:val="-1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5"/>
                                  <w:sz w:val="20"/>
                                </w:rPr>
                                <w:t>2.</w:t>
                              </w:r>
                              <w:r>
                                <w:rPr>
                                  <w:i/>
                                  <w:spacing w:val="-6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answer</w:t>
                              </w:r>
                              <w:r>
                                <w:rPr>
                                  <w:i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i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86</w:t>
                              </w:r>
                              <w:r>
                                <w:rPr>
                                  <w:i/>
                                  <w:spacing w:val="-10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90"/>
                                  <w:sz w:val="20"/>
                                </w:rPr>
                                <w:t>r2.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705" style="position:absolute;margin-left:32.9pt;margin-top:6.2pt;width:771.85pt;height:351pt;z-index:-251549696;mso-wrap-distance-left:0;mso-wrap-distance-right:0;mso-position-horizontal-relative:page;mso-position-vertical-relative:text" coordorigin="689,673" coordsize="15398,6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">
                <v:shape id="Picture 34" o:spid="_x0000_s1706" type="#_x0000_t75" style="position:absolute;left:1319;top:1651;width:3969;height:1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" stroked="t">
                  <v:imagedata r:id="rId375" o:title=""/>
                </v:shape>
                <v:shape id="Text Box 32" o:spid="_x0000_s1707" type="#_x0000_t202" style="position:absolute;left:689;top:673;width:15398;height:6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53"/>
                          <w:ind w:left="55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6600CC"/>
                            <w:u w:val="single" w:color="6600CC"/>
                          </w:rPr>
                          <w:t>ABSTRACT</w:t>
                        </w:r>
                      </w:p>
                      <w:p w:rsidR="00274124" w:rsidRDefault="00274124">
                        <w:pPr>
                          <w:spacing w:before="184"/>
                          <w:ind w:left="55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Begin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divisions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where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there</w:t>
                        </w:r>
                        <w:r>
                          <w:rPr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are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no</w:t>
                        </w:r>
                        <w:r>
                          <w:rPr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remainders.</w:t>
                        </w:r>
                      </w:p>
                      <w:p w:rsidR="00274124" w:rsidRDefault="00274124">
                        <w:pPr>
                          <w:rPr>
                            <w:sz w:val="20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0"/>
                          </w:rPr>
                        </w:pPr>
                      </w:p>
                      <w:p w:rsidR="00274124" w:rsidRDefault="00274124">
                        <w:pPr>
                          <w:rPr>
                            <w:sz w:val="20"/>
                          </w:rPr>
                        </w:pPr>
                      </w:p>
                      <w:p w:rsidR="00274124" w:rsidRDefault="00274124">
                        <w:pPr>
                          <w:spacing w:before="7"/>
                          <w:rPr>
                            <w:sz w:val="14"/>
                          </w:rPr>
                        </w:pPr>
                      </w:p>
                      <w:p w:rsidR="00274124" w:rsidRDefault="00274124">
                        <w:pPr>
                          <w:ind w:left="764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>
                              <wp:extent cx="4646055" cy="1284922"/>
                              <wp:effectExtent l="0" t="0" r="0" b="0"/>
                              <wp:docPr id="286" name="image180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64" name="image180.png"/>
                                      <pic:cNvPicPr/>
                                    </pic:nvPicPr>
                                    <pic:blipFill>
                                      <a:blip r:embed="rId37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646055" cy="128492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74124" w:rsidRDefault="00274124">
                        <w:pPr>
                          <w:spacing w:before="74" w:line="360" w:lineRule="auto"/>
                          <w:ind w:left="55" w:right="11112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w w:val="90"/>
                            <w:sz w:val="20"/>
                          </w:rPr>
                          <w:t>I</w:t>
                        </w:r>
                        <w:r>
                          <w:rPr>
                            <w:i/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start</w:t>
                        </w:r>
                        <w:r>
                          <w:rPr>
                            <w:i/>
                            <w:spacing w:val="7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by</w:t>
                        </w:r>
                        <w:r>
                          <w:rPr>
                            <w:i/>
                            <w:spacing w:val="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thinking,</w:t>
                        </w:r>
                        <w:r>
                          <w:rPr>
                            <w:i/>
                            <w:spacing w:val="8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does</w:t>
                        </w:r>
                        <w:r>
                          <w:rPr>
                            <w:i/>
                            <w:spacing w:val="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5</w:t>
                        </w:r>
                        <w:r>
                          <w:rPr>
                            <w:i/>
                            <w:spacing w:val="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go</w:t>
                        </w:r>
                        <w:r>
                          <w:rPr>
                            <w:i/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into</w:t>
                        </w:r>
                        <w:r>
                          <w:rPr>
                            <w:i/>
                            <w:spacing w:val="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4?</w:t>
                        </w:r>
                        <w:r>
                          <w:rPr>
                            <w:i/>
                            <w:spacing w:val="1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No</w:t>
                        </w:r>
                        <w:r>
                          <w:rPr>
                            <w:i/>
                            <w:spacing w:val="-61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Carry</w:t>
                        </w:r>
                        <w:r>
                          <w:rPr>
                            <w:i/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4</w:t>
                        </w:r>
                        <w:r>
                          <w:rPr>
                            <w:i/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over</w:t>
                        </w:r>
                        <w:r>
                          <w:rPr>
                            <w:i/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i/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3</w:t>
                        </w:r>
                        <w:r>
                          <w:rPr>
                            <w:i/>
                            <w:spacing w:val="-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to</w:t>
                        </w:r>
                        <w:r>
                          <w:rPr>
                            <w:i/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create</w:t>
                        </w:r>
                        <w:r>
                          <w:rPr>
                            <w:i/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43.</w:t>
                        </w:r>
                      </w:p>
                      <w:p w:rsidR="00274124" w:rsidRDefault="00274124">
                        <w:pPr>
                          <w:spacing w:before="1" w:line="362" w:lineRule="auto"/>
                          <w:ind w:left="55" w:right="9886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w w:val="95"/>
                            <w:sz w:val="20"/>
                          </w:rPr>
                          <w:t>Now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does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5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go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into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43?</w:t>
                        </w:r>
                        <w:r>
                          <w:rPr>
                            <w:i/>
                            <w:spacing w:val="4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Yes,</w:t>
                        </w:r>
                        <w:r>
                          <w:rPr>
                            <w:i/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8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times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i/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3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i/>
                            <w:w w:val="95"/>
                            <w:sz w:val="20"/>
                          </w:rPr>
                          <w:t>leftover</w:t>
                        </w:r>
                        <w:proofErr w:type="gramEnd"/>
                        <w:r>
                          <w:rPr>
                            <w:i/>
                            <w:w w:val="95"/>
                            <w:sz w:val="20"/>
                          </w:rPr>
                          <w:t>.</w:t>
                        </w:r>
                        <w:r>
                          <w:rPr>
                            <w:i/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Write</w:t>
                        </w:r>
                        <w:r>
                          <w:rPr>
                            <w:i/>
                            <w:spacing w:val="-10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8</w:t>
                        </w:r>
                        <w:r>
                          <w:rPr>
                            <w:i/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above</w:t>
                        </w:r>
                        <w:r>
                          <w:rPr>
                            <w:i/>
                            <w:spacing w:val="-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line</w:t>
                        </w:r>
                        <w:r>
                          <w:rPr>
                            <w:i/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and</w:t>
                        </w:r>
                        <w:r>
                          <w:rPr>
                            <w:i/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carry</w:t>
                        </w:r>
                        <w:r>
                          <w:rPr>
                            <w:i/>
                            <w:spacing w:val="-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over</w:t>
                        </w:r>
                        <w:r>
                          <w:rPr>
                            <w:i/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3.</w:t>
                        </w:r>
                      </w:p>
                      <w:p w:rsidR="00274124" w:rsidRDefault="00274124">
                        <w:pPr>
                          <w:spacing w:line="360" w:lineRule="auto"/>
                          <w:ind w:left="55" w:right="9886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w w:val="95"/>
                            <w:sz w:val="20"/>
                          </w:rPr>
                          <w:t>Does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5</w:t>
                        </w:r>
                        <w:r>
                          <w:rPr>
                            <w:i/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go</w:t>
                        </w:r>
                        <w:r>
                          <w:rPr>
                            <w:i/>
                            <w:spacing w:val="-1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into</w:t>
                        </w:r>
                        <w:r>
                          <w:rPr>
                            <w:i/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32?</w:t>
                        </w:r>
                        <w:r>
                          <w:rPr>
                            <w:i/>
                            <w:spacing w:val="4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Yes,</w:t>
                        </w:r>
                        <w:r>
                          <w:rPr>
                            <w:i/>
                            <w:spacing w:val="-11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6</w:t>
                        </w:r>
                        <w:r>
                          <w:rPr>
                            <w:i/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times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with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a</w:t>
                        </w:r>
                        <w:r>
                          <w:rPr>
                            <w:i/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remainder</w:t>
                        </w:r>
                        <w:r>
                          <w:rPr>
                            <w:i/>
                            <w:spacing w:val="-1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of</w:t>
                        </w:r>
                        <w:r>
                          <w:rPr>
                            <w:i/>
                            <w:spacing w:val="-1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5"/>
                            <w:sz w:val="20"/>
                          </w:rPr>
                          <w:t>2.</w:t>
                        </w:r>
                        <w:r>
                          <w:rPr>
                            <w:i/>
                            <w:spacing w:val="-6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The</w:t>
                        </w:r>
                        <w:r>
                          <w:rPr>
                            <w:i/>
                            <w:spacing w:val="-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answer</w:t>
                        </w:r>
                        <w:r>
                          <w:rPr>
                            <w:i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is</w:t>
                        </w:r>
                        <w:r>
                          <w:rPr>
                            <w:i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86</w:t>
                        </w:r>
                        <w:r>
                          <w:rPr>
                            <w:i/>
                            <w:spacing w:val="-10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w w:val="90"/>
                            <w:sz w:val="20"/>
                          </w:rPr>
                          <w:t>r2.</w:t>
                        </w:r>
                        <w:bookmarkStart w:id="50" w:name="_GoBack"/>
                        <w:bookmarkEnd w:id="50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7808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4884420</wp:posOffset>
                </wp:positionV>
                <wp:extent cx="2063750" cy="1270"/>
                <wp:effectExtent l="0" t="0" r="0" b="0"/>
                <wp:wrapTopAndBottom/>
                <wp:docPr id="357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EC9AE" id="Freeform 30" o:spid="_x0000_s1026" style="position:absolute;margin-left:40.65pt;margin-top:384.6pt;width:162.5pt;height:.1pt;z-index:-25154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68832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4884420</wp:posOffset>
                </wp:positionV>
                <wp:extent cx="2132330" cy="1270"/>
                <wp:effectExtent l="0" t="0" r="0" b="0"/>
                <wp:wrapTopAndBottom/>
                <wp:docPr id="356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DC984" id="Freeform 29" o:spid="_x0000_s1026" style="position:absolute;margin-left:637.05pt;margin-top:384.6pt;width:167.9pt;height:.1pt;z-index:-25154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</w:p>
    <w:p w:rsidR="00052439" w:rsidRDefault="007B43EE">
      <w:pPr>
        <w:pStyle w:val="BodyText"/>
        <w:spacing w:before="7"/>
        <w:rPr>
          <w:rFonts w:ascii="Calibri"/>
          <w:sz w:val="29"/>
        </w:rPr>
      </w:pPr>
      <w:r>
        <w:rPr>
          <w:rFonts w:ascii="Calibri"/>
          <w:noProof/>
          <w:sz w:val="29"/>
        </w:rPr>
        <mc:AlternateContent>
          <mc:Choice Requires="wps">
            <w:drawing>
              <wp:anchor distT="0" distB="0" distL="114300" distR="114300" simplePos="0" relativeHeight="251611136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4678045</wp:posOffset>
                </wp:positionV>
                <wp:extent cx="5511165" cy="693420"/>
                <wp:effectExtent l="19050" t="19050" r="13335" b="11430"/>
                <wp:wrapNone/>
                <wp:docPr id="36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Divide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3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multi-digits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3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2-digits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(short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division)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7" o:spid="_x0000_s1708" type="#_x0000_t202" style="position:absolute;margin-left:173.95pt;margin-top:368.35pt;width:433.95pt;height:54.6pt;z-index:-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Divide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multi-digits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2-digits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(short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division)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052439" w:rsidRDefault="00052439">
      <w:pPr>
        <w:pStyle w:val="BodyText"/>
        <w:spacing w:before="2"/>
        <w:rPr>
          <w:rFonts w:ascii="Calibri"/>
          <w:sz w:val="17"/>
        </w:rPr>
      </w:pPr>
    </w:p>
    <w:p w:rsidR="00052439" w:rsidRDefault="00052439">
      <w:pPr>
        <w:rPr>
          <w:rFonts w:ascii="Calibri"/>
          <w:sz w:val="17"/>
        </w:rPr>
        <w:sectPr w:rsidR="00052439">
          <w:headerReference w:type="default" r:id="rId377"/>
          <w:footerReference w:type="default" r:id="rId378"/>
          <w:pgSz w:w="16840" w:h="11910" w:orient="landscape"/>
          <w:pgMar w:top="1660" w:right="560" w:bottom="500" w:left="580" w:header="389" w:footer="309" w:gutter="0"/>
          <w:cols w:space="720"/>
        </w:sectPr>
      </w:pPr>
    </w:p>
    <w:p w:rsidR="00052439" w:rsidRDefault="00052439">
      <w:pPr>
        <w:pStyle w:val="BodyText"/>
        <w:spacing w:before="3"/>
        <w:rPr>
          <w:rFonts w:ascii="Calibri"/>
          <w:sz w:val="24"/>
        </w:rPr>
      </w:pPr>
    </w:p>
    <w:p w:rsidR="00052439" w:rsidRDefault="0026619B">
      <w:pPr>
        <w:pStyle w:val="Heading2"/>
        <w:spacing w:before="102"/>
        <w:ind w:left="214"/>
        <w:rPr>
          <w:u w:val="none"/>
        </w:rPr>
      </w:pPr>
      <w:r>
        <w:rPr>
          <w:noProof/>
          <w:color w:val="6600CC"/>
          <w:u w:color="6600CC"/>
        </w:rPr>
        <mc:AlternateContent>
          <mc:Choice Requires="wps">
            <w:drawing>
              <wp:anchor distT="0" distB="0" distL="114300" distR="114300" simplePos="0" relativeHeight="251615232" behindDoc="1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15240</wp:posOffset>
                </wp:positionV>
                <wp:extent cx="9777730" cy="5118735"/>
                <wp:effectExtent l="0" t="0" r="13970" b="24765"/>
                <wp:wrapNone/>
                <wp:docPr id="35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77730" cy="511873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EF8737" id="Rectangle 27" o:spid="_x0000_s1026" style="position:absolute;margin-left:7pt;margin-top:1.2pt;width:769.9pt;height:403.05pt;z-index:-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" filled="f" strokecolor="#0070c0" strokeweight="2pt"/>
            </w:pict>
          </mc:Fallback>
        </mc:AlternateContent>
      </w:r>
      <w:r w:rsidR="007B28EE">
        <w:rPr>
          <w:color w:val="6600CC"/>
          <w:u w:color="6600CC"/>
        </w:rPr>
        <w:t>ABSTRACT</w:t>
      </w:r>
    </w:p>
    <w:p w:rsidR="00052439" w:rsidRDefault="007B28EE">
      <w:pPr>
        <w:spacing w:before="183"/>
        <w:ind w:left="214"/>
        <w:rPr>
          <w:sz w:val="20"/>
        </w:rPr>
      </w:pPr>
      <w:r>
        <w:rPr>
          <w:w w:val="95"/>
          <w:sz w:val="20"/>
        </w:rPr>
        <w:t>Start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with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calculations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that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have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no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remainders.</w:t>
      </w:r>
    </w:p>
    <w:p w:rsidR="00052439" w:rsidRPr="007B43EE" w:rsidRDefault="007B28EE">
      <w:pPr>
        <w:pStyle w:val="Heading1"/>
        <w:spacing w:before="115"/>
        <w:ind w:left="214" w:right="0"/>
        <w:jc w:val="left"/>
        <w:rPr>
          <w:color w:val="0070C0"/>
        </w:rPr>
      </w:pPr>
      <w:r w:rsidRPr="007B43EE">
        <w:rPr>
          <w:color w:val="0070C0"/>
          <w:w w:val="85"/>
        </w:rPr>
        <w:t>432</w:t>
      </w:r>
      <w:r w:rsidRPr="007B43EE">
        <w:rPr>
          <w:color w:val="0070C0"/>
          <w:spacing w:val="3"/>
          <w:w w:val="85"/>
        </w:rPr>
        <w:t xml:space="preserve"> </w:t>
      </w:r>
      <w:r w:rsidRPr="007B43EE">
        <w:rPr>
          <w:color w:val="0070C0"/>
          <w:w w:val="85"/>
        </w:rPr>
        <w:t>÷</w:t>
      </w:r>
      <w:r w:rsidRPr="007B43EE">
        <w:rPr>
          <w:color w:val="0070C0"/>
          <w:spacing w:val="-1"/>
          <w:w w:val="85"/>
        </w:rPr>
        <w:t xml:space="preserve"> </w:t>
      </w:r>
      <w:r w:rsidRPr="007B43EE">
        <w:rPr>
          <w:color w:val="0070C0"/>
          <w:w w:val="85"/>
        </w:rPr>
        <w:t>12</w:t>
      </w:r>
      <w:r w:rsidRPr="007B43EE">
        <w:rPr>
          <w:color w:val="0070C0"/>
          <w:spacing w:val="4"/>
          <w:w w:val="85"/>
        </w:rPr>
        <w:t xml:space="preserve"> </w:t>
      </w:r>
      <w:r w:rsidRPr="007B43EE">
        <w:rPr>
          <w:color w:val="0070C0"/>
          <w:w w:val="85"/>
        </w:rPr>
        <w:t>=</w:t>
      </w:r>
      <w:r w:rsidRPr="007B43EE">
        <w:rPr>
          <w:color w:val="0070C0"/>
          <w:spacing w:val="-1"/>
          <w:w w:val="85"/>
        </w:rPr>
        <w:t xml:space="preserve"> </w:t>
      </w:r>
      <w:r w:rsidRPr="007B43EE">
        <w:rPr>
          <w:color w:val="0070C0"/>
          <w:w w:val="85"/>
        </w:rPr>
        <w:t>36</w:t>
      </w:r>
    </w:p>
    <w:p w:rsidR="00052439" w:rsidRDefault="007B28EE">
      <w:pPr>
        <w:pStyle w:val="BodyText"/>
        <w:spacing w:before="132" w:line="242" w:lineRule="auto"/>
        <w:ind w:left="214" w:right="5320"/>
      </w:pPr>
      <w:r>
        <w:rPr>
          <w:w w:val="95"/>
        </w:rPr>
        <w:t>To</w:t>
      </w:r>
      <w:r>
        <w:rPr>
          <w:spacing w:val="-6"/>
          <w:w w:val="95"/>
        </w:rPr>
        <w:t xml:space="preserve"> </w:t>
      </w:r>
      <w:r>
        <w:rPr>
          <w:w w:val="95"/>
        </w:rPr>
        <w:t>support</w:t>
      </w:r>
      <w:r>
        <w:rPr>
          <w:spacing w:val="-4"/>
          <w:w w:val="95"/>
        </w:rPr>
        <w:t xml:space="preserve"> </w:t>
      </w:r>
      <w:r>
        <w:rPr>
          <w:w w:val="95"/>
        </w:rPr>
        <w:t>their</w:t>
      </w:r>
      <w:r>
        <w:rPr>
          <w:spacing w:val="-5"/>
          <w:w w:val="95"/>
        </w:rPr>
        <w:t xml:space="preserve"> </w:t>
      </w:r>
      <w:r>
        <w:rPr>
          <w:w w:val="95"/>
        </w:rPr>
        <w:t>use</w:t>
      </w:r>
      <w:r>
        <w:rPr>
          <w:spacing w:val="-3"/>
          <w:w w:val="95"/>
        </w:rPr>
        <w:t xml:space="preserve"> </w:t>
      </w:r>
      <w:r>
        <w:rPr>
          <w:w w:val="95"/>
        </w:rPr>
        <w:t>of</w:t>
      </w:r>
      <w:r>
        <w:rPr>
          <w:spacing w:val="-8"/>
          <w:w w:val="95"/>
        </w:rPr>
        <w:t xml:space="preserve"> </w:t>
      </w:r>
      <w:r>
        <w:rPr>
          <w:w w:val="95"/>
        </w:rPr>
        <w:t>this</w:t>
      </w:r>
      <w:r>
        <w:rPr>
          <w:spacing w:val="-3"/>
          <w:w w:val="95"/>
        </w:rPr>
        <w:t xml:space="preserve"> </w:t>
      </w:r>
      <w:r>
        <w:rPr>
          <w:w w:val="95"/>
        </w:rPr>
        <w:t>method</w:t>
      </w:r>
      <w:r>
        <w:rPr>
          <w:spacing w:val="-7"/>
          <w:w w:val="95"/>
        </w:rPr>
        <w:t xml:space="preserve"> </w:t>
      </w:r>
      <w:r>
        <w:rPr>
          <w:w w:val="95"/>
        </w:rPr>
        <w:t>children</w:t>
      </w:r>
      <w:r>
        <w:rPr>
          <w:spacing w:val="-4"/>
          <w:w w:val="95"/>
        </w:rPr>
        <w:t xml:space="preserve"> </w:t>
      </w:r>
      <w:r>
        <w:rPr>
          <w:w w:val="95"/>
        </w:rPr>
        <w:t>should</w:t>
      </w:r>
      <w:r>
        <w:rPr>
          <w:spacing w:val="-4"/>
          <w:w w:val="95"/>
        </w:rPr>
        <w:t xml:space="preserve"> </w:t>
      </w:r>
      <w:r>
        <w:rPr>
          <w:w w:val="95"/>
        </w:rPr>
        <w:t>write</w:t>
      </w:r>
      <w:r>
        <w:rPr>
          <w:spacing w:val="-5"/>
          <w:w w:val="95"/>
        </w:rPr>
        <w:t xml:space="preserve"> </w:t>
      </w:r>
      <w:r>
        <w:rPr>
          <w:w w:val="95"/>
        </w:rPr>
        <w:t>down</w:t>
      </w:r>
      <w:r>
        <w:rPr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-3"/>
          <w:w w:val="95"/>
        </w:rPr>
        <w:t xml:space="preserve"> </w:t>
      </w:r>
      <w:r>
        <w:rPr>
          <w:w w:val="95"/>
        </w:rPr>
        <w:t>multiplication</w:t>
      </w:r>
      <w:r>
        <w:rPr>
          <w:spacing w:val="-6"/>
          <w:w w:val="95"/>
        </w:rPr>
        <w:t xml:space="preserve"> </w:t>
      </w:r>
      <w:r>
        <w:rPr>
          <w:w w:val="95"/>
        </w:rPr>
        <w:t>table</w:t>
      </w:r>
      <w:r>
        <w:rPr>
          <w:spacing w:val="-3"/>
          <w:w w:val="95"/>
        </w:rPr>
        <w:t xml:space="preserve"> </w:t>
      </w:r>
      <w:r>
        <w:rPr>
          <w:w w:val="95"/>
        </w:rPr>
        <w:t>at</w:t>
      </w:r>
      <w:r>
        <w:rPr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-71"/>
          <w:w w:val="95"/>
        </w:rPr>
        <w:t xml:space="preserve"> </w:t>
      </w:r>
      <w:r>
        <w:t>side</w:t>
      </w:r>
      <w:r>
        <w:rPr>
          <w:spacing w:val="-18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method.</w:t>
      </w:r>
      <w:r w:rsidR="0026619B" w:rsidRPr="0026619B">
        <w:rPr>
          <w:rFonts w:ascii="Kinetic" w:hAnsi="Kinetic"/>
          <w:noProof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page" w:tblpX="8206" w:tblpY="73"/>
        <w:tblW w:w="0" w:type="auto"/>
        <w:tblLook w:val="04A0" w:firstRow="1" w:lastRow="0" w:firstColumn="1" w:lastColumn="0" w:noHBand="0" w:noVBand="1"/>
      </w:tblPr>
      <w:tblGrid>
        <w:gridCol w:w="421"/>
        <w:gridCol w:w="426"/>
        <w:gridCol w:w="424"/>
        <w:gridCol w:w="425"/>
        <w:gridCol w:w="426"/>
      </w:tblGrid>
      <w:tr w:rsidR="0026619B" w:rsidTr="0026619B">
        <w:tc>
          <w:tcPr>
            <w:tcW w:w="421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4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6E3738E2" wp14:editId="578E33D5">
                      <wp:simplePos x="0" y="0"/>
                      <wp:positionH relativeFrom="column">
                        <wp:posOffset>-316865</wp:posOffset>
                      </wp:positionH>
                      <wp:positionV relativeFrom="paragraph">
                        <wp:posOffset>163830</wp:posOffset>
                      </wp:positionV>
                      <wp:extent cx="723900" cy="0"/>
                      <wp:effectExtent l="0" t="19050" r="19050" b="19050"/>
                      <wp:wrapNone/>
                      <wp:docPr id="243" name="Straight Connector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F608F38" id="Straight Connector 243" o:spid="_x0000_s1026" style="position:absolute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4.95pt,12.9pt" to="32.0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" strokecolor="windowText" strokeweight="2.25pt"/>
                  </w:pict>
                </mc:Fallback>
              </mc:AlternateContent>
            </w:r>
            <w:r w:rsidRPr="00580AB8">
              <w:rPr>
                <w:rFonts w:ascii="Kinetic" w:hAnsi="Kinetic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6</w:t>
            </w:r>
          </w:p>
        </w:tc>
      </w:tr>
      <w:tr w:rsidR="0026619B" w:rsidTr="0026619B">
        <w:tc>
          <w:tcPr>
            <w:tcW w:w="421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0567446E" wp14:editId="65B8DF77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5715</wp:posOffset>
                      </wp:positionV>
                      <wp:extent cx="9525" cy="171450"/>
                      <wp:effectExtent l="19050" t="19050" r="28575" b="19050"/>
                      <wp:wrapNone/>
                      <wp:docPr id="239" name="Straight Connector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1714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DAE173" id="Straight Connector 239" o:spid="_x0000_s1026" style="position:absolute;flip: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8pt,.45pt" to="17.5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" strokecolor="windowText" strokeweight="2.25pt"/>
                  </w:pict>
                </mc:Fallback>
              </mc:AlternateContent>
            </w:r>
            <w:r w:rsidRPr="00580AB8">
              <w:rPr>
                <w:rFonts w:ascii="Kinetic" w:hAnsi="Kinetic"/>
                <w:sz w:val="24"/>
                <w:szCs w:val="24"/>
              </w:rPr>
              <w:t>2</w:t>
            </w:r>
          </w:p>
        </w:tc>
        <w:tc>
          <w:tcPr>
            <w:tcW w:w="424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2</w:t>
            </w:r>
          </w:p>
        </w:tc>
      </w:tr>
      <w:tr w:rsidR="0026619B" w:rsidTr="0026619B">
        <w:tc>
          <w:tcPr>
            <w:tcW w:w="421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0061B838" wp14:editId="3FE4E39B">
                      <wp:simplePos x="0" y="0"/>
                      <wp:positionH relativeFrom="column">
                        <wp:posOffset>118109</wp:posOffset>
                      </wp:positionH>
                      <wp:positionV relativeFrom="paragraph">
                        <wp:posOffset>66675</wp:posOffset>
                      </wp:positionV>
                      <wp:extent cx="104775" cy="0"/>
                      <wp:effectExtent l="0" t="19050" r="28575" b="19050"/>
                      <wp:wrapNone/>
                      <wp:docPr id="250" name="Straight Connector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63577B" id="Straight Connector 250" o:spid="_x0000_s1026" style="position:absolute;z-index:25189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3pt,5.25pt" to="17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" strokecolor="windowText" strokeweight="2.25pt"/>
                  </w:pict>
                </mc:Fallback>
              </mc:AlternateContent>
            </w:r>
          </w:p>
        </w:tc>
        <w:tc>
          <w:tcPr>
            <w:tcW w:w="424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4AFC920B" wp14:editId="567B84F7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200025</wp:posOffset>
                      </wp:positionV>
                      <wp:extent cx="514350" cy="0"/>
                      <wp:effectExtent l="0" t="19050" r="19050" b="19050"/>
                      <wp:wrapNone/>
                      <wp:docPr id="233" name="Straight Connector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34C62D5" id="Straight Connector 233" o:spid="_x0000_s1026" style="position:absolute;z-index:251887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pt,15.75pt" to="37.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" strokecolor="windowText" strokeweight="2.25pt"/>
                  </w:pict>
                </mc:Fallback>
              </mc:AlternateContent>
            </w:r>
            <w:r w:rsidRPr="00580AB8">
              <w:rPr>
                <w:rFonts w:ascii="Kinetic" w:hAnsi="Kinetic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6</w:t>
            </w: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5BA8D0D2" wp14:editId="765FE100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-64135</wp:posOffset>
                      </wp:positionV>
                      <wp:extent cx="0" cy="266700"/>
                      <wp:effectExtent l="76200" t="0" r="57150" b="57150"/>
                      <wp:wrapNone/>
                      <wp:docPr id="497" name="Straight Arrow Connector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7F51CF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97" o:spid="_x0000_s1026" type="#_x0000_t32" style="position:absolute;margin-left:2.55pt;margin-top:-5.05pt;width:0;height:21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" strokecolor="red">
                      <v:stroke endarrow="block"/>
                    </v:shape>
                  </w:pict>
                </mc:Fallback>
              </mc:AlternateContent>
            </w:r>
          </w:p>
        </w:tc>
      </w:tr>
      <w:tr w:rsidR="0026619B" w:rsidTr="0026619B">
        <w:tc>
          <w:tcPr>
            <w:tcW w:w="421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4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7</w:t>
            </w: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2</w:t>
            </w:r>
          </w:p>
        </w:tc>
      </w:tr>
      <w:tr w:rsidR="0026619B" w:rsidTr="0026619B">
        <w:tc>
          <w:tcPr>
            <w:tcW w:w="421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4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5747BF99" wp14:editId="768E417F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-1270</wp:posOffset>
                      </wp:positionV>
                      <wp:extent cx="95250" cy="0"/>
                      <wp:effectExtent l="0" t="19050" r="19050" b="19050"/>
                      <wp:wrapNone/>
                      <wp:docPr id="254" name="Straight Connector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3F3E92" id="Straight Connector 254" o:spid="_x0000_s1026" style="position:absolute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25pt,-.1pt" to="18.7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" strokecolor="windowText" strokeweight="2.25pt"/>
                  </w:pict>
                </mc:Fallback>
              </mc:AlternateContent>
            </w:r>
          </w:p>
        </w:tc>
        <w:tc>
          <w:tcPr>
            <w:tcW w:w="425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7</w:t>
            </w: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2</w:t>
            </w:r>
          </w:p>
        </w:tc>
      </w:tr>
      <w:tr w:rsidR="0026619B" w:rsidTr="0026619B">
        <w:tc>
          <w:tcPr>
            <w:tcW w:w="421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4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5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sz w:val="24"/>
                <w:szCs w:val="24"/>
              </w:rPr>
              <w:t>0</w:t>
            </w:r>
          </w:p>
        </w:tc>
        <w:tc>
          <w:tcPr>
            <w:tcW w:w="426" w:type="dxa"/>
          </w:tcPr>
          <w:p w:rsidR="0026619B" w:rsidRPr="00580AB8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580AB8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4A739B13" wp14:editId="5010FE25">
                      <wp:simplePos x="0" y="0"/>
                      <wp:positionH relativeFrom="column">
                        <wp:posOffset>-348615</wp:posOffset>
                      </wp:positionH>
                      <wp:positionV relativeFrom="paragraph">
                        <wp:posOffset>12065</wp:posOffset>
                      </wp:positionV>
                      <wp:extent cx="495300" cy="0"/>
                      <wp:effectExtent l="0" t="19050" r="19050" b="19050"/>
                      <wp:wrapNone/>
                      <wp:docPr id="212" name="Straight Connecto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527A11" id="Straight Connector 212" o:spid="_x0000_s1026" style="position:absolute;z-index:25188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7.45pt,.95pt" to="11.5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" strokecolor="black [3213]" strokeweight="2.25pt"/>
                  </w:pict>
                </mc:Fallback>
              </mc:AlternateContent>
            </w:r>
            <w:r w:rsidRPr="00580AB8">
              <w:rPr>
                <w:rFonts w:ascii="Kinetic" w:hAnsi="Kinetic"/>
                <w:sz w:val="24"/>
                <w:szCs w:val="24"/>
              </w:rPr>
              <w:t>0</w:t>
            </w:r>
          </w:p>
        </w:tc>
      </w:tr>
      <w:tr w:rsidR="0026619B" w:rsidTr="0026619B">
        <w:tc>
          <w:tcPr>
            <w:tcW w:w="421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6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4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5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6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</w:tr>
      <w:tr w:rsidR="0026619B" w:rsidTr="0026619B">
        <w:tc>
          <w:tcPr>
            <w:tcW w:w="421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6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4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5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6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</w:tr>
    </w:tbl>
    <w:p w:rsidR="00052439" w:rsidRDefault="008215A3">
      <w:pPr>
        <w:pStyle w:val="BodyText"/>
        <w:spacing w:before="122"/>
        <w:ind w:left="214"/>
      </w:pPr>
      <w:r>
        <w:rPr>
          <w:w w:val="90"/>
        </w:rPr>
        <w:t xml:space="preserve"> </w:t>
      </w:r>
      <w:r w:rsidR="007B28EE">
        <w:rPr>
          <w:w w:val="90"/>
        </w:rPr>
        <w:t>‘How</w:t>
      </w:r>
      <w:r w:rsidR="007B28EE">
        <w:rPr>
          <w:spacing w:val="-2"/>
          <w:w w:val="90"/>
        </w:rPr>
        <w:t xml:space="preserve"> </w:t>
      </w:r>
      <w:r w:rsidR="007B28EE">
        <w:rPr>
          <w:w w:val="90"/>
        </w:rPr>
        <w:t>many 12s</w:t>
      </w:r>
      <w:r w:rsidR="007B28EE">
        <w:rPr>
          <w:spacing w:val="1"/>
          <w:w w:val="90"/>
        </w:rPr>
        <w:t xml:space="preserve"> </w:t>
      </w:r>
      <w:r w:rsidR="007B28EE">
        <w:rPr>
          <w:w w:val="90"/>
        </w:rPr>
        <w:t>go</w:t>
      </w:r>
      <w:r w:rsidR="007B28EE">
        <w:rPr>
          <w:spacing w:val="-1"/>
          <w:w w:val="90"/>
        </w:rPr>
        <w:t xml:space="preserve"> </w:t>
      </w:r>
      <w:r w:rsidR="007B28EE">
        <w:rPr>
          <w:w w:val="90"/>
        </w:rPr>
        <w:t>into</w:t>
      </w:r>
      <w:r w:rsidR="007B28EE">
        <w:rPr>
          <w:spacing w:val="-4"/>
          <w:w w:val="90"/>
        </w:rPr>
        <w:t xml:space="preserve"> </w:t>
      </w:r>
      <w:r w:rsidR="007B28EE">
        <w:rPr>
          <w:w w:val="90"/>
        </w:rPr>
        <w:t>43?’ 12 x</w:t>
      </w:r>
      <w:r w:rsidR="007B28EE">
        <w:rPr>
          <w:spacing w:val="1"/>
          <w:w w:val="90"/>
        </w:rPr>
        <w:t xml:space="preserve"> </w:t>
      </w:r>
      <w:r w:rsidR="007B28EE" w:rsidRPr="00580AB8">
        <w:rPr>
          <w:rFonts w:ascii="Tahoma" w:hAnsi="Tahoma"/>
          <w:b/>
          <w:color w:val="0070C0"/>
          <w:w w:val="90"/>
        </w:rPr>
        <w:t>3</w:t>
      </w:r>
      <w:r w:rsidR="007B28EE">
        <w:rPr>
          <w:rFonts w:ascii="Tahoma" w:hAnsi="Tahoma"/>
          <w:b/>
          <w:color w:val="EC7C30"/>
          <w:spacing w:val="28"/>
          <w:w w:val="90"/>
        </w:rPr>
        <w:t xml:space="preserve"> </w:t>
      </w:r>
      <w:r w:rsidR="007B28EE">
        <w:rPr>
          <w:w w:val="90"/>
        </w:rPr>
        <w:t>=</w:t>
      </w:r>
      <w:r w:rsidR="007B28EE">
        <w:rPr>
          <w:spacing w:val="1"/>
          <w:w w:val="90"/>
        </w:rPr>
        <w:t xml:space="preserve"> </w:t>
      </w:r>
      <w:r w:rsidR="007B28EE">
        <w:rPr>
          <w:w w:val="90"/>
        </w:rPr>
        <w:t>36.</w:t>
      </w:r>
      <w:r w:rsidR="0026619B" w:rsidRPr="0026619B">
        <w:rPr>
          <w:rFonts w:ascii="Kinetic" w:hAnsi="Kinetic"/>
          <w:noProof/>
          <w:sz w:val="24"/>
          <w:szCs w:val="24"/>
        </w:rPr>
        <w:t xml:space="preserve"> </w:t>
      </w:r>
    </w:p>
    <w:p w:rsidR="00052439" w:rsidRDefault="007B28EE">
      <w:pPr>
        <w:pStyle w:val="BodyText"/>
        <w:spacing w:before="122"/>
        <w:ind w:left="214"/>
        <w:rPr>
          <w:noProof/>
          <w:color w:val="0070C0"/>
        </w:rPr>
      </w:pPr>
      <w:r>
        <w:rPr>
          <w:w w:val="80"/>
        </w:rPr>
        <w:t>43–</w:t>
      </w:r>
      <w:r>
        <w:rPr>
          <w:spacing w:val="12"/>
          <w:w w:val="80"/>
        </w:rPr>
        <w:t xml:space="preserve"> </w:t>
      </w:r>
      <w:r>
        <w:rPr>
          <w:w w:val="80"/>
        </w:rPr>
        <w:t>36</w:t>
      </w:r>
      <w:r>
        <w:rPr>
          <w:spacing w:val="13"/>
          <w:w w:val="80"/>
        </w:rPr>
        <w:t xml:space="preserve"> </w:t>
      </w:r>
      <w:r>
        <w:rPr>
          <w:w w:val="80"/>
        </w:rPr>
        <w:t>=</w:t>
      </w:r>
      <w:r>
        <w:rPr>
          <w:spacing w:val="13"/>
          <w:w w:val="80"/>
        </w:rPr>
        <w:t xml:space="preserve"> </w:t>
      </w:r>
      <w:r>
        <w:rPr>
          <w:w w:val="80"/>
        </w:rPr>
        <w:t>7</w:t>
      </w:r>
      <w:del w:id="125" w:author="Nataliya Heaney" w:date="2023-05-24T14:11:00Z">
        <w:r w:rsidDel="000A11C6">
          <w:rPr>
            <w:w w:val="80"/>
          </w:rPr>
          <w:delText>2</w:delText>
        </w:r>
      </w:del>
      <w:r>
        <w:rPr>
          <w:w w:val="80"/>
        </w:rPr>
        <w:t>.</w:t>
      </w:r>
      <w:r w:rsidR="0026619B" w:rsidRPr="0026619B">
        <w:rPr>
          <w:noProof/>
          <w:color w:val="0070C0"/>
        </w:rPr>
        <w:t xml:space="preserve"> </w:t>
      </w:r>
    </w:p>
    <w:p w:rsidR="000A11C6" w:rsidRPr="000A11C6" w:rsidRDefault="000A11C6">
      <w:pPr>
        <w:pStyle w:val="BodyText"/>
        <w:spacing w:before="122"/>
        <w:ind w:left="214"/>
        <w:rPr>
          <w:color w:val="FF0000"/>
          <w:rPrChange w:id="126" w:author="Nataliya Heaney" w:date="2023-05-24T14:12:00Z">
            <w:rPr/>
          </w:rPrChange>
        </w:rPr>
      </w:pPr>
      <w:r w:rsidRPr="000A11C6">
        <w:rPr>
          <w:color w:val="FF0000"/>
          <w:rPrChange w:id="127" w:author="Nataliya Heaney" w:date="2023-05-24T14:12:00Z">
            <w:rPr/>
          </w:rPrChange>
        </w:rPr>
        <w:t>Mov</w:t>
      </w:r>
      <w:ins w:id="128" w:author="Nataliya Heaney" w:date="2023-05-24T14:10:00Z">
        <w:r w:rsidRPr="000A11C6">
          <w:rPr>
            <w:color w:val="FF0000"/>
            <w:rPrChange w:id="129" w:author="Nataliya Heaney" w:date="2023-05-24T14:12:00Z">
              <w:rPr/>
            </w:rPrChange>
          </w:rPr>
          <w:t>e down 2.</w:t>
        </w:r>
      </w:ins>
    </w:p>
    <w:p w:rsidR="008215A3" w:rsidRDefault="007B28EE">
      <w:pPr>
        <w:pStyle w:val="BodyText"/>
        <w:spacing w:before="123"/>
        <w:ind w:left="214"/>
      </w:pPr>
      <w:r>
        <w:rPr>
          <w:w w:val="90"/>
        </w:rPr>
        <w:t>‘How</w:t>
      </w:r>
      <w:r>
        <w:rPr>
          <w:spacing w:val="1"/>
          <w:w w:val="90"/>
        </w:rPr>
        <w:t xml:space="preserve"> </w:t>
      </w:r>
      <w:r>
        <w:rPr>
          <w:w w:val="90"/>
        </w:rPr>
        <w:t>many</w:t>
      </w:r>
      <w:r>
        <w:rPr>
          <w:spacing w:val="2"/>
          <w:w w:val="90"/>
        </w:rPr>
        <w:t xml:space="preserve"> </w:t>
      </w:r>
      <w:r>
        <w:rPr>
          <w:w w:val="90"/>
        </w:rPr>
        <w:t>12s</w:t>
      </w:r>
      <w:r>
        <w:rPr>
          <w:spacing w:val="4"/>
          <w:w w:val="90"/>
        </w:rPr>
        <w:t xml:space="preserve"> </w:t>
      </w:r>
      <w:r>
        <w:rPr>
          <w:w w:val="90"/>
        </w:rPr>
        <w:t>go</w:t>
      </w:r>
      <w:r>
        <w:rPr>
          <w:spacing w:val="3"/>
          <w:w w:val="90"/>
        </w:rPr>
        <w:t xml:space="preserve"> </w:t>
      </w:r>
      <w:r>
        <w:rPr>
          <w:w w:val="90"/>
        </w:rPr>
        <w:t>into</w:t>
      </w:r>
      <w:r>
        <w:rPr>
          <w:spacing w:val="-1"/>
          <w:w w:val="90"/>
        </w:rPr>
        <w:t xml:space="preserve"> </w:t>
      </w:r>
      <w:r>
        <w:rPr>
          <w:w w:val="90"/>
        </w:rPr>
        <w:t>72?’</w:t>
      </w:r>
      <w:r>
        <w:rPr>
          <w:spacing w:val="2"/>
          <w:w w:val="90"/>
        </w:rPr>
        <w:t xml:space="preserve"> </w:t>
      </w:r>
      <w:r>
        <w:rPr>
          <w:w w:val="90"/>
        </w:rPr>
        <w:t>12</w:t>
      </w:r>
      <w:r>
        <w:rPr>
          <w:spacing w:val="3"/>
          <w:w w:val="90"/>
        </w:rPr>
        <w:t xml:space="preserve"> </w:t>
      </w:r>
      <w:r>
        <w:rPr>
          <w:w w:val="90"/>
        </w:rPr>
        <w:t>x</w:t>
      </w:r>
      <w:r>
        <w:rPr>
          <w:spacing w:val="2"/>
          <w:w w:val="90"/>
        </w:rPr>
        <w:t xml:space="preserve"> </w:t>
      </w:r>
      <w:r w:rsidRPr="00580AB8">
        <w:rPr>
          <w:rFonts w:ascii="Tahoma" w:hAnsi="Tahoma"/>
          <w:b/>
          <w:color w:val="0070C0"/>
          <w:w w:val="90"/>
        </w:rPr>
        <w:t>6</w:t>
      </w:r>
      <w:r>
        <w:rPr>
          <w:rFonts w:ascii="Tahoma" w:hAnsi="Tahoma"/>
          <w:b/>
          <w:color w:val="EC7C30"/>
          <w:spacing w:val="20"/>
          <w:w w:val="90"/>
        </w:rPr>
        <w:t xml:space="preserve"> </w:t>
      </w:r>
      <w:r>
        <w:rPr>
          <w:w w:val="90"/>
        </w:rPr>
        <w:t>=</w:t>
      </w:r>
      <w:r>
        <w:rPr>
          <w:spacing w:val="3"/>
          <w:w w:val="90"/>
        </w:rPr>
        <w:t xml:space="preserve"> </w:t>
      </w:r>
      <w:r>
        <w:rPr>
          <w:w w:val="90"/>
        </w:rPr>
        <w:t>72</w:t>
      </w:r>
    </w:p>
    <w:p w:rsidR="00052439" w:rsidRDefault="00580AB8" w:rsidP="00580AB8">
      <w:pPr>
        <w:pStyle w:val="BodyText"/>
        <w:spacing w:before="122"/>
      </w:pPr>
      <w:r>
        <w:t xml:space="preserve">   </w:t>
      </w:r>
      <w:r w:rsidR="007B28EE">
        <w:rPr>
          <w:w w:val="85"/>
        </w:rPr>
        <w:t>72—72</w:t>
      </w:r>
      <w:r w:rsidR="007B28EE">
        <w:rPr>
          <w:spacing w:val="4"/>
          <w:w w:val="85"/>
        </w:rPr>
        <w:t xml:space="preserve"> </w:t>
      </w:r>
      <w:r w:rsidR="007B28EE">
        <w:rPr>
          <w:w w:val="85"/>
        </w:rPr>
        <w:t>=</w:t>
      </w:r>
      <w:r w:rsidR="007B28EE">
        <w:rPr>
          <w:spacing w:val="5"/>
          <w:w w:val="85"/>
        </w:rPr>
        <w:t xml:space="preserve"> </w:t>
      </w:r>
      <w:r w:rsidR="007B28EE">
        <w:rPr>
          <w:w w:val="85"/>
        </w:rPr>
        <w:t>0.</w:t>
      </w:r>
      <w:r w:rsidR="008215A3" w:rsidRPr="008215A3">
        <w:rPr>
          <w:noProof/>
          <w:sz w:val="26"/>
        </w:rPr>
        <w:t xml:space="preserve"> </w:t>
      </w:r>
    </w:p>
    <w:p w:rsidR="00052439" w:rsidRDefault="00052439">
      <w:pPr>
        <w:pStyle w:val="BodyText"/>
        <w:rPr>
          <w:sz w:val="26"/>
        </w:rPr>
      </w:pPr>
    </w:p>
    <w:tbl>
      <w:tblPr>
        <w:tblStyle w:val="TableGrid"/>
        <w:tblpPr w:leftFromText="180" w:rightFromText="180" w:vertAnchor="text" w:horzAnchor="page" w:tblpX="11476" w:tblpY="119"/>
        <w:tblW w:w="0" w:type="auto"/>
        <w:tblLook w:val="04A0" w:firstRow="1" w:lastRow="0" w:firstColumn="1" w:lastColumn="0" w:noHBand="0" w:noVBand="1"/>
      </w:tblPr>
      <w:tblGrid>
        <w:gridCol w:w="421"/>
        <w:gridCol w:w="426"/>
        <w:gridCol w:w="426"/>
        <w:gridCol w:w="424"/>
        <w:gridCol w:w="425"/>
        <w:gridCol w:w="426"/>
      </w:tblGrid>
      <w:tr w:rsidR="0026619B" w:rsidRPr="008215A3" w:rsidTr="0026619B">
        <w:tc>
          <w:tcPr>
            <w:tcW w:w="421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19"/>
              </w:rPr>
            </w:pP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19"/>
              </w:rPr>
            </w:pP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8215A3">
              <w:rPr>
                <w:rFonts w:ascii="Kinetic" w:hAnsi="Kinetic"/>
                <w:sz w:val="24"/>
                <w:szCs w:val="24"/>
              </w:rPr>
              <w:t>0</w:t>
            </w:r>
          </w:p>
        </w:tc>
        <w:tc>
          <w:tcPr>
            <w:tcW w:w="424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8</w: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9</w:t>
            </w:r>
          </w:p>
        </w:tc>
      </w:tr>
      <w:tr w:rsidR="0026619B" w:rsidTr="0026619B">
        <w:tc>
          <w:tcPr>
            <w:tcW w:w="421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8215A3">
              <w:rPr>
                <w:rFonts w:ascii="Kinetic" w:hAnsi="Kinetic"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noProof/>
                <w:sz w:val="24"/>
                <w:szCs w:val="24"/>
              </w:rPr>
            </w:pPr>
            <w:r w:rsidRPr="008215A3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6180B8D1" wp14:editId="223F1EE4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5715</wp:posOffset>
                      </wp:positionV>
                      <wp:extent cx="9525" cy="171450"/>
                      <wp:effectExtent l="19050" t="19050" r="28575" b="19050"/>
                      <wp:wrapNone/>
                      <wp:docPr id="270" name="Straight Connector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1714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2C0E7F" id="Straight Connector 270" o:spid="_x0000_s1026" style="position:absolute;flip:y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6pt,.45pt" to="16.3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" strokecolor="windowText" strokeweight="2.25pt"/>
                  </w:pict>
                </mc:Fallback>
              </mc:AlternateContent>
            </w:r>
            <w:r w:rsidRPr="008215A3">
              <w:rPr>
                <w:rFonts w:ascii="Kinetic" w:hAnsi="Kinetic"/>
                <w:noProof/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8215A3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6A90D90F" wp14:editId="51E3F22F">
                      <wp:simplePos x="0" y="0"/>
                      <wp:positionH relativeFrom="column">
                        <wp:posOffset>-28576</wp:posOffset>
                      </wp:positionH>
                      <wp:positionV relativeFrom="paragraph">
                        <wp:posOffset>10160</wp:posOffset>
                      </wp:positionV>
                      <wp:extent cx="981075" cy="0"/>
                      <wp:effectExtent l="0" t="19050" r="28575" b="19050"/>
                      <wp:wrapNone/>
                      <wp:docPr id="264" name="Straight Connector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4DC9320" id="Straight Connector 264" o:spid="_x0000_s1026" style="position:absolute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25pt,.8pt" to="7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" strokecolor="windowText" strokeweight="2.25pt"/>
                  </w:pict>
                </mc:Fallback>
              </mc:AlternateContent>
            </w:r>
            <w:r>
              <w:rPr>
                <w:rFonts w:ascii="Kinetic" w:hAnsi="Kinetic"/>
                <w:sz w:val="24"/>
                <w:szCs w:val="24"/>
              </w:rPr>
              <w:t>7</w:t>
            </w:r>
          </w:p>
        </w:tc>
        <w:tc>
          <w:tcPr>
            <w:tcW w:w="424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8215A3">
              <w:rPr>
                <w:rFonts w:ascii="Kinetic" w:hAnsi="Kinetic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5</w:t>
            </w:r>
          </w:p>
        </w:tc>
      </w:tr>
      <w:tr w:rsidR="0026619B" w:rsidTr="0026619B">
        <w:tc>
          <w:tcPr>
            <w:tcW w:w="421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noProof/>
                <w:sz w:val="24"/>
                <w:szCs w:val="24"/>
              </w:rPr>
            </w:pPr>
            <w:r w:rsidRPr="008215A3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30CED7D5" wp14:editId="0A3AC94B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66675</wp:posOffset>
                      </wp:positionV>
                      <wp:extent cx="104775" cy="0"/>
                      <wp:effectExtent l="0" t="19050" r="28575" b="19050"/>
                      <wp:wrapNone/>
                      <wp:docPr id="276" name="Straight Connector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7599FF9" id="Straight Connector 276" o:spid="_x0000_s1026" style="position:absolute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.55pt,5.25pt" to="14.8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" strokecolor="windowText" strokeweight="2.25pt"/>
                  </w:pict>
                </mc:Fallback>
              </mc:AlternateConten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6</w:t>
            </w:r>
          </w:p>
        </w:tc>
        <w:tc>
          <w:tcPr>
            <w:tcW w:w="424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0C48FD98" wp14:editId="67355E4C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-66040</wp:posOffset>
                      </wp:positionV>
                      <wp:extent cx="0" cy="266700"/>
                      <wp:effectExtent l="76200" t="0" r="57150" b="57150"/>
                      <wp:wrapNone/>
                      <wp:docPr id="500" name="Straight Arrow Connector 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117185" id="Straight Arrow Connector 500" o:spid="_x0000_s1026" type="#_x0000_t32" style="position:absolute;margin-left:4.7pt;margin-top:-5.2pt;width:0;height:21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" strokecolor="red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</w:tr>
      <w:tr w:rsidR="0026619B" w:rsidTr="0026619B">
        <w:tc>
          <w:tcPr>
            <w:tcW w:w="421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1</w:t>
            </w:r>
          </w:p>
        </w:tc>
        <w:tc>
          <w:tcPr>
            <w:tcW w:w="424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8215A3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056F7EA7" wp14:editId="215A7582">
                      <wp:simplePos x="0" y="0"/>
                      <wp:positionH relativeFrom="column">
                        <wp:posOffset>-356236</wp:posOffset>
                      </wp:positionH>
                      <wp:positionV relativeFrom="paragraph">
                        <wp:posOffset>6984</wp:posOffset>
                      </wp:positionV>
                      <wp:extent cx="542925" cy="0"/>
                      <wp:effectExtent l="0" t="19050" r="28575" b="19050"/>
                      <wp:wrapNone/>
                      <wp:docPr id="281" name="Straight Connector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292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14E242" id="Straight Connector 281" o:spid="_x0000_s1026" style="position:absolute;flip:y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8.05pt,.55pt" to="14.7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" strokecolor="windowText" strokeweight="2.25pt"/>
                  </w:pict>
                </mc:Fallback>
              </mc:AlternateContent>
            </w:r>
            <w:r>
              <w:rPr>
                <w:rFonts w:ascii="Kinetic" w:hAnsi="Kinetic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265AAF7B" wp14:editId="000ABE74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-250190</wp:posOffset>
                      </wp:positionV>
                      <wp:extent cx="0" cy="590550"/>
                      <wp:effectExtent l="76200" t="0" r="57150" b="57150"/>
                      <wp:wrapNone/>
                      <wp:docPr id="501" name="Straight Arrow Connector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0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B23E04" id="Straight Arrow Connector 501" o:spid="_x0000_s1026" type="#_x0000_t32" style="position:absolute;margin-left:6.05pt;margin-top:-19.7pt;width:0;height:46.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" strokecolor="red">
                      <v:stroke endarrow="block"/>
                    </v:shape>
                  </w:pict>
                </mc:Fallback>
              </mc:AlternateContent>
            </w:r>
          </w:p>
        </w:tc>
      </w:tr>
      <w:tr w:rsidR="0026619B" w:rsidTr="0026619B">
        <w:tc>
          <w:tcPr>
            <w:tcW w:w="421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8215A3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37392788" wp14:editId="26AE5983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-1270</wp:posOffset>
                      </wp:positionV>
                      <wp:extent cx="95250" cy="0"/>
                      <wp:effectExtent l="0" t="19050" r="19050" b="19050"/>
                      <wp:wrapNone/>
                      <wp:docPr id="291" name="Straight Connector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F8CFA" id="Straight Connector 291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6pt,-.1pt" to="17.1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" strokecolor="windowText" strokeweight="2.25pt"/>
                  </w:pict>
                </mc:Fallback>
              </mc:AlternateConten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8215A3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09ACB42F" wp14:editId="41892E64">
                      <wp:simplePos x="0" y="0"/>
                      <wp:positionH relativeFrom="column">
                        <wp:posOffset>-92710</wp:posOffset>
                      </wp:positionH>
                      <wp:positionV relativeFrom="paragraph">
                        <wp:posOffset>262255</wp:posOffset>
                      </wp:positionV>
                      <wp:extent cx="800100" cy="0"/>
                      <wp:effectExtent l="0" t="19050" r="19050" b="19050"/>
                      <wp:wrapNone/>
                      <wp:docPr id="297" name="Straight Connector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4FEE6D6" id="Straight Connector 297" o:spid="_x0000_s1026" style="position:absolute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3pt,20.65pt" to="55.7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" strokecolor="windowText" strokeweight="2.25pt"/>
                  </w:pict>
                </mc:Fallback>
              </mc:AlternateContent>
            </w:r>
            <w:r>
              <w:rPr>
                <w:rFonts w:ascii="Kinetic" w:hAnsi="Kinetic"/>
                <w:sz w:val="24"/>
                <w:szCs w:val="24"/>
              </w:rPr>
              <w:t>1</w:t>
            </w:r>
          </w:p>
        </w:tc>
        <w:tc>
          <w:tcPr>
            <w:tcW w:w="424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0</w: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</w:tr>
      <w:tr w:rsidR="0026619B" w:rsidTr="0026619B">
        <w:tc>
          <w:tcPr>
            <w:tcW w:w="421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8215A3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46C57876" wp14:editId="20AB214F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241935</wp:posOffset>
                      </wp:positionV>
                      <wp:extent cx="209550" cy="0"/>
                      <wp:effectExtent l="0" t="19050" r="19050" b="19050"/>
                      <wp:wrapNone/>
                      <wp:docPr id="326" name="Straight Connector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B7B7F5" id="Straight Connector 326" o:spid="_x0000_s1026" style="position:absolute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95pt,19.05pt" to="17.4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" strokecolor="windowText" strokeweight="2.25pt"/>
                  </w:pict>
                </mc:Fallback>
              </mc:AlternateContent>
            </w:r>
            <w:r>
              <w:rPr>
                <w:rFonts w:ascii="Kinetic" w:hAnsi="Kinetic"/>
                <w:sz w:val="24"/>
                <w:szCs w:val="24"/>
              </w:rPr>
              <w:t>0</w:t>
            </w:r>
          </w:p>
        </w:tc>
        <w:tc>
          <w:tcPr>
            <w:tcW w:w="424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26619B" w:rsidRPr="008215A3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>
              <w:rPr>
                <w:rFonts w:ascii="Kinetic" w:hAnsi="Kinetic"/>
                <w:sz w:val="24"/>
                <w:szCs w:val="24"/>
              </w:rPr>
              <w:t>5</w:t>
            </w:r>
          </w:p>
        </w:tc>
      </w:tr>
      <w:tr w:rsidR="0026619B" w:rsidTr="0026619B">
        <w:tc>
          <w:tcPr>
            <w:tcW w:w="421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6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6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4" w:type="dxa"/>
          </w:tcPr>
          <w:p w:rsidR="0026619B" w:rsidRPr="0026619B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26619B">
              <w:rPr>
                <w:rFonts w:ascii="Kinetic" w:hAnsi="Kinetic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26619B" w:rsidRPr="0026619B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8215A3">
              <w:rPr>
                <w:rFonts w:ascii="Kinetic" w:hAnsi="Kinetic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60299064" wp14:editId="35952B1D">
                      <wp:simplePos x="0" y="0"/>
                      <wp:positionH relativeFrom="column">
                        <wp:posOffset>-321310</wp:posOffset>
                      </wp:positionH>
                      <wp:positionV relativeFrom="paragraph">
                        <wp:posOffset>242570</wp:posOffset>
                      </wp:positionV>
                      <wp:extent cx="800100" cy="0"/>
                      <wp:effectExtent l="0" t="19050" r="19050" b="19050"/>
                      <wp:wrapNone/>
                      <wp:docPr id="302" name="Straight Connector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3E9591B" id="Straight Connector 302" o:spid="_x0000_s1026" style="position:absolute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5.3pt,19.1pt" to="37.7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" strokecolor="windowText" strokeweight="2.25pt"/>
                  </w:pict>
                </mc:Fallback>
              </mc:AlternateContent>
            </w:r>
            <w:r w:rsidRPr="0026619B">
              <w:rPr>
                <w:rFonts w:ascii="Kinetic" w:hAnsi="Kinetic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26619B" w:rsidRPr="0026619B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26619B">
              <w:rPr>
                <w:rFonts w:ascii="Kinetic" w:hAnsi="Kinetic"/>
                <w:sz w:val="24"/>
                <w:szCs w:val="24"/>
              </w:rPr>
              <w:t>5</w:t>
            </w:r>
          </w:p>
        </w:tc>
      </w:tr>
      <w:tr w:rsidR="0026619B" w:rsidTr="0026619B">
        <w:tc>
          <w:tcPr>
            <w:tcW w:w="421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6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6" w:type="dxa"/>
          </w:tcPr>
          <w:p w:rsidR="0026619B" w:rsidRDefault="0026619B" w:rsidP="0026619B">
            <w:pPr>
              <w:pStyle w:val="BodyText"/>
              <w:spacing w:before="8"/>
              <w:rPr>
                <w:sz w:val="19"/>
              </w:rPr>
            </w:pPr>
          </w:p>
        </w:tc>
        <w:tc>
          <w:tcPr>
            <w:tcW w:w="424" w:type="dxa"/>
          </w:tcPr>
          <w:p w:rsidR="0026619B" w:rsidRPr="0026619B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26619B">
              <w:rPr>
                <w:rFonts w:ascii="Kinetic" w:hAnsi="Kinetic"/>
                <w:sz w:val="24"/>
                <w:szCs w:val="24"/>
              </w:rPr>
              <w:t>0</w:t>
            </w:r>
          </w:p>
        </w:tc>
        <w:tc>
          <w:tcPr>
            <w:tcW w:w="425" w:type="dxa"/>
          </w:tcPr>
          <w:p w:rsidR="0026619B" w:rsidRPr="0026619B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26619B">
              <w:rPr>
                <w:rFonts w:ascii="Kinetic" w:hAnsi="Kinetic"/>
                <w:sz w:val="24"/>
                <w:szCs w:val="24"/>
              </w:rPr>
              <w:t>0</w:t>
            </w:r>
          </w:p>
        </w:tc>
        <w:tc>
          <w:tcPr>
            <w:tcW w:w="426" w:type="dxa"/>
          </w:tcPr>
          <w:p w:rsidR="0026619B" w:rsidRPr="0026619B" w:rsidRDefault="0026619B" w:rsidP="0026619B">
            <w:pPr>
              <w:pStyle w:val="BodyText"/>
              <w:spacing w:before="8"/>
              <w:rPr>
                <w:rFonts w:ascii="Kinetic" w:hAnsi="Kinetic"/>
                <w:sz w:val="24"/>
                <w:szCs w:val="24"/>
              </w:rPr>
            </w:pPr>
            <w:r w:rsidRPr="0026619B">
              <w:rPr>
                <w:rFonts w:ascii="Kinetic" w:hAnsi="Kinetic"/>
                <w:sz w:val="24"/>
                <w:szCs w:val="24"/>
              </w:rPr>
              <w:t>0</w:t>
            </w:r>
          </w:p>
        </w:tc>
      </w:tr>
    </w:tbl>
    <w:p w:rsidR="00052439" w:rsidDel="000A11C6" w:rsidRDefault="000A11C6">
      <w:pPr>
        <w:pStyle w:val="BodyText"/>
        <w:spacing w:before="11"/>
        <w:rPr>
          <w:del w:id="130" w:author="Nataliya Heaney" w:date="2023-05-24T14:11:00Z"/>
          <w:sz w:val="26"/>
        </w:rPr>
      </w:pPr>
      <w:ins w:id="131" w:author="Nataliya Heaney" w:date="2023-05-24T14:11:00Z">
        <w:r>
          <w:rPr>
            <w:color w:val="0070C0"/>
            <w:w w:val="85"/>
          </w:rPr>
          <w:t xml:space="preserve">           </w:t>
        </w:r>
      </w:ins>
    </w:p>
    <w:p w:rsidR="00052439" w:rsidRPr="007B43EE" w:rsidRDefault="007B28EE">
      <w:pPr>
        <w:pStyle w:val="Heading1"/>
        <w:spacing w:before="0"/>
        <w:ind w:left="0" w:right="0"/>
        <w:jc w:val="left"/>
        <w:rPr>
          <w:color w:val="0070C0"/>
        </w:rPr>
        <w:pPrChange w:id="132" w:author="Nataliya Heaney" w:date="2023-05-24T14:11:00Z">
          <w:pPr>
            <w:pStyle w:val="Heading1"/>
            <w:spacing w:before="0"/>
            <w:ind w:left="214" w:right="0"/>
            <w:jc w:val="left"/>
          </w:pPr>
        </w:pPrChange>
      </w:pPr>
      <w:r w:rsidRPr="007B43EE">
        <w:rPr>
          <w:color w:val="0070C0"/>
          <w:w w:val="85"/>
        </w:rPr>
        <w:t>7,335</w:t>
      </w:r>
      <w:r w:rsidRPr="007B43EE">
        <w:rPr>
          <w:color w:val="0070C0"/>
          <w:spacing w:val="5"/>
          <w:w w:val="85"/>
        </w:rPr>
        <w:t xml:space="preserve"> </w:t>
      </w:r>
      <w:r w:rsidRPr="007B43EE">
        <w:rPr>
          <w:color w:val="0070C0"/>
          <w:w w:val="85"/>
        </w:rPr>
        <w:t>÷</w:t>
      </w:r>
      <w:r w:rsidRPr="007B43EE">
        <w:rPr>
          <w:color w:val="0070C0"/>
          <w:spacing w:val="3"/>
          <w:w w:val="85"/>
        </w:rPr>
        <w:t xml:space="preserve"> </w:t>
      </w:r>
      <w:r w:rsidRPr="007B43EE">
        <w:rPr>
          <w:color w:val="0070C0"/>
          <w:w w:val="85"/>
        </w:rPr>
        <w:t>15</w:t>
      </w:r>
      <w:r w:rsidRPr="007B43EE">
        <w:rPr>
          <w:color w:val="0070C0"/>
          <w:spacing w:val="5"/>
          <w:w w:val="85"/>
        </w:rPr>
        <w:t xml:space="preserve"> </w:t>
      </w:r>
      <w:r w:rsidRPr="007B43EE">
        <w:rPr>
          <w:color w:val="0070C0"/>
          <w:w w:val="85"/>
        </w:rPr>
        <w:t>=</w:t>
      </w:r>
      <w:r w:rsidRPr="007B43EE">
        <w:rPr>
          <w:color w:val="0070C0"/>
          <w:spacing w:val="2"/>
          <w:w w:val="85"/>
        </w:rPr>
        <w:t xml:space="preserve"> </w:t>
      </w:r>
      <w:r w:rsidRPr="007B43EE">
        <w:rPr>
          <w:color w:val="0070C0"/>
          <w:w w:val="85"/>
        </w:rPr>
        <w:t>489</w:t>
      </w:r>
    </w:p>
    <w:p w:rsidR="00052439" w:rsidRDefault="007B28EE">
      <w:pPr>
        <w:spacing w:before="197"/>
        <w:ind w:left="214"/>
        <w:rPr>
          <w:sz w:val="20"/>
        </w:rPr>
      </w:pPr>
      <w:r>
        <w:rPr>
          <w:w w:val="90"/>
          <w:sz w:val="20"/>
        </w:rPr>
        <w:t>‘How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many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15s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go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into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7</w:t>
      </w:r>
      <w:r w:rsidR="00580AB8">
        <w:rPr>
          <w:w w:val="90"/>
          <w:sz w:val="20"/>
        </w:rPr>
        <w:t>3</w:t>
      </w:r>
      <w:r>
        <w:rPr>
          <w:w w:val="90"/>
          <w:sz w:val="20"/>
        </w:rPr>
        <w:t>?’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15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x</w:t>
      </w:r>
      <w:r>
        <w:rPr>
          <w:spacing w:val="1"/>
          <w:w w:val="90"/>
          <w:sz w:val="20"/>
        </w:rPr>
        <w:t xml:space="preserve"> </w:t>
      </w:r>
      <w:r w:rsidRPr="00580AB8">
        <w:rPr>
          <w:rFonts w:ascii="Tahoma" w:hAnsi="Tahoma"/>
          <w:b/>
          <w:color w:val="0070C0"/>
          <w:w w:val="90"/>
          <w:sz w:val="20"/>
        </w:rPr>
        <w:t>4</w:t>
      </w:r>
      <w:r>
        <w:rPr>
          <w:rFonts w:ascii="Tahoma" w:hAnsi="Tahoma"/>
          <w:b/>
          <w:color w:val="EC7C30"/>
          <w:spacing w:val="7"/>
          <w:w w:val="90"/>
          <w:sz w:val="20"/>
        </w:rPr>
        <w:t xml:space="preserve"> </w:t>
      </w:r>
      <w:r>
        <w:rPr>
          <w:w w:val="90"/>
          <w:sz w:val="20"/>
        </w:rPr>
        <w:t>= 6</w:t>
      </w:r>
      <w:r w:rsidR="00580AB8">
        <w:rPr>
          <w:w w:val="90"/>
          <w:sz w:val="20"/>
        </w:rPr>
        <w:t>0</w:t>
      </w:r>
    </w:p>
    <w:p w:rsidR="00052439" w:rsidRDefault="007B28EE">
      <w:pPr>
        <w:spacing w:before="170"/>
        <w:ind w:left="214"/>
        <w:rPr>
          <w:ins w:id="133" w:author="Nataliya Heaney" w:date="2023-05-24T14:11:00Z"/>
          <w:w w:val="85"/>
          <w:sz w:val="20"/>
        </w:rPr>
      </w:pPr>
      <w:r>
        <w:rPr>
          <w:w w:val="85"/>
          <w:sz w:val="20"/>
        </w:rPr>
        <w:t>73—60</w:t>
      </w:r>
      <w:r>
        <w:rPr>
          <w:spacing w:val="1"/>
          <w:w w:val="85"/>
          <w:sz w:val="20"/>
        </w:rPr>
        <w:t xml:space="preserve"> </w:t>
      </w:r>
      <w:r>
        <w:rPr>
          <w:w w:val="85"/>
          <w:sz w:val="20"/>
        </w:rPr>
        <w:t>=</w:t>
      </w:r>
      <w:r>
        <w:rPr>
          <w:spacing w:val="4"/>
          <w:w w:val="85"/>
          <w:sz w:val="20"/>
        </w:rPr>
        <w:t xml:space="preserve"> </w:t>
      </w:r>
      <w:r>
        <w:rPr>
          <w:w w:val="85"/>
          <w:sz w:val="20"/>
        </w:rPr>
        <w:t>13.</w:t>
      </w:r>
    </w:p>
    <w:p w:rsidR="000A11C6" w:rsidRPr="000A11C6" w:rsidRDefault="000A11C6">
      <w:pPr>
        <w:spacing w:before="170"/>
        <w:ind w:left="214"/>
        <w:rPr>
          <w:color w:val="FF0000"/>
          <w:sz w:val="20"/>
          <w:rPrChange w:id="134" w:author="Nataliya Heaney" w:date="2023-05-24T14:12:00Z">
            <w:rPr>
              <w:sz w:val="20"/>
            </w:rPr>
          </w:rPrChange>
        </w:rPr>
      </w:pPr>
      <w:ins w:id="135" w:author="Nataliya Heaney" w:date="2023-05-24T14:11:00Z">
        <w:r w:rsidRPr="000A11C6">
          <w:rPr>
            <w:color w:val="FF0000"/>
            <w:sz w:val="20"/>
            <w:rPrChange w:id="136" w:author="Nataliya Heaney" w:date="2023-05-24T14:12:00Z">
              <w:rPr>
                <w:sz w:val="20"/>
              </w:rPr>
            </w:rPrChange>
          </w:rPr>
          <w:t>Move down 3</w:t>
        </w:r>
      </w:ins>
    </w:p>
    <w:p w:rsidR="00052439" w:rsidRDefault="007B28EE" w:rsidP="00580AB8">
      <w:pPr>
        <w:spacing w:before="168"/>
        <w:ind w:left="214"/>
        <w:rPr>
          <w:sz w:val="20"/>
        </w:rPr>
      </w:pPr>
      <w:r>
        <w:rPr>
          <w:w w:val="90"/>
          <w:sz w:val="20"/>
        </w:rPr>
        <w:t>‘How many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15s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go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into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133?’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15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x</w:t>
      </w:r>
      <w:r>
        <w:rPr>
          <w:spacing w:val="2"/>
          <w:w w:val="90"/>
          <w:sz w:val="20"/>
        </w:rPr>
        <w:t xml:space="preserve"> </w:t>
      </w:r>
      <w:r w:rsidRPr="00580AB8">
        <w:rPr>
          <w:rFonts w:ascii="Tahoma" w:hAnsi="Tahoma"/>
          <w:b/>
          <w:color w:val="0070C0"/>
          <w:w w:val="90"/>
          <w:sz w:val="20"/>
        </w:rPr>
        <w:t>8</w:t>
      </w:r>
      <w:r>
        <w:rPr>
          <w:rFonts w:ascii="Tahoma" w:hAnsi="Tahoma"/>
          <w:b/>
          <w:color w:val="EC7C30"/>
          <w:spacing w:val="11"/>
          <w:w w:val="90"/>
          <w:sz w:val="20"/>
        </w:rPr>
        <w:t xml:space="preserve"> </w:t>
      </w:r>
      <w:r>
        <w:rPr>
          <w:w w:val="90"/>
          <w:sz w:val="20"/>
        </w:rPr>
        <w:t>=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120</w:t>
      </w:r>
    </w:p>
    <w:p w:rsidR="00052439" w:rsidRDefault="007B28EE">
      <w:pPr>
        <w:spacing w:before="169"/>
        <w:ind w:left="214"/>
        <w:rPr>
          <w:ins w:id="137" w:author="Nataliya Heaney" w:date="2023-05-24T14:11:00Z"/>
          <w:w w:val="85"/>
          <w:sz w:val="20"/>
        </w:rPr>
      </w:pPr>
      <w:r>
        <w:rPr>
          <w:w w:val="85"/>
          <w:sz w:val="20"/>
        </w:rPr>
        <w:t>133—120</w:t>
      </w:r>
      <w:r>
        <w:rPr>
          <w:spacing w:val="3"/>
          <w:w w:val="85"/>
          <w:sz w:val="20"/>
        </w:rPr>
        <w:t xml:space="preserve"> </w:t>
      </w:r>
      <w:r>
        <w:rPr>
          <w:w w:val="85"/>
          <w:sz w:val="20"/>
        </w:rPr>
        <w:t>=</w:t>
      </w:r>
      <w:r>
        <w:rPr>
          <w:spacing w:val="7"/>
          <w:w w:val="85"/>
          <w:sz w:val="20"/>
        </w:rPr>
        <w:t xml:space="preserve"> </w:t>
      </w:r>
      <w:r>
        <w:rPr>
          <w:w w:val="85"/>
          <w:sz w:val="20"/>
        </w:rPr>
        <w:t>13.</w:t>
      </w:r>
    </w:p>
    <w:p w:rsidR="000A11C6" w:rsidRPr="000A11C6" w:rsidRDefault="000A11C6">
      <w:pPr>
        <w:spacing w:before="169"/>
        <w:ind w:left="214"/>
        <w:rPr>
          <w:color w:val="FF0000"/>
          <w:sz w:val="20"/>
          <w:rPrChange w:id="138" w:author="Nataliya Heaney" w:date="2023-05-24T14:12:00Z">
            <w:rPr>
              <w:sz w:val="20"/>
            </w:rPr>
          </w:rPrChange>
        </w:rPr>
      </w:pPr>
      <w:ins w:id="139" w:author="Nataliya Heaney" w:date="2023-05-24T14:11:00Z">
        <w:r w:rsidRPr="000A11C6">
          <w:rPr>
            <w:color w:val="FF0000"/>
            <w:sz w:val="20"/>
            <w:rPrChange w:id="140" w:author="Nataliya Heaney" w:date="2023-05-24T14:12:00Z">
              <w:rPr>
                <w:sz w:val="20"/>
              </w:rPr>
            </w:rPrChange>
          </w:rPr>
          <w:t>Move down 5</w:t>
        </w:r>
      </w:ins>
    </w:p>
    <w:p w:rsidR="00052439" w:rsidRDefault="007B28EE">
      <w:pPr>
        <w:spacing w:before="168"/>
        <w:ind w:left="214"/>
        <w:rPr>
          <w:sz w:val="20"/>
        </w:rPr>
      </w:pPr>
      <w:r>
        <w:rPr>
          <w:w w:val="90"/>
          <w:sz w:val="20"/>
        </w:rPr>
        <w:t>‘How</w:t>
      </w:r>
      <w:r>
        <w:rPr>
          <w:spacing w:val="2"/>
          <w:w w:val="90"/>
          <w:sz w:val="20"/>
        </w:rPr>
        <w:t xml:space="preserve"> </w:t>
      </w:r>
      <w:r>
        <w:rPr>
          <w:w w:val="90"/>
          <w:sz w:val="20"/>
        </w:rPr>
        <w:t>many 15s</w:t>
      </w:r>
      <w:r>
        <w:rPr>
          <w:spacing w:val="3"/>
          <w:w w:val="90"/>
          <w:sz w:val="20"/>
        </w:rPr>
        <w:t xml:space="preserve"> </w:t>
      </w:r>
      <w:r>
        <w:rPr>
          <w:w w:val="90"/>
          <w:sz w:val="20"/>
        </w:rPr>
        <w:t>go into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135?’ 15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x</w:t>
      </w:r>
      <w:r>
        <w:rPr>
          <w:spacing w:val="6"/>
          <w:w w:val="90"/>
          <w:sz w:val="20"/>
        </w:rPr>
        <w:t xml:space="preserve"> </w:t>
      </w:r>
      <w:r w:rsidRPr="00580AB8">
        <w:rPr>
          <w:rFonts w:ascii="Tahoma" w:hAnsi="Tahoma"/>
          <w:b/>
          <w:color w:val="0070C0"/>
          <w:w w:val="90"/>
          <w:sz w:val="20"/>
        </w:rPr>
        <w:t>9</w:t>
      </w:r>
      <w:r>
        <w:rPr>
          <w:rFonts w:ascii="Tahoma" w:hAnsi="Tahoma"/>
          <w:b/>
          <w:color w:val="EC7C30"/>
          <w:spacing w:val="13"/>
          <w:w w:val="90"/>
          <w:sz w:val="20"/>
        </w:rPr>
        <w:t xml:space="preserve"> </w:t>
      </w:r>
      <w:r>
        <w:rPr>
          <w:w w:val="90"/>
          <w:sz w:val="20"/>
        </w:rPr>
        <w:t>= 135</w:t>
      </w:r>
    </w:p>
    <w:p w:rsidR="00052439" w:rsidRDefault="007B28EE">
      <w:pPr>
        <w:spacing w:before="170"/>
        <w:ind w:left="214"/>
        <w:rPr>
          <w:sz w:val="20"/>
        </w:rPr>
      </w:pPr>
      <w:r>
        <w:rPr>
          <w:w w:val="85"/>
          <w:sz w:val="20"/>
        </w:rPr>
        <w:t>135—135</w:t>
      </w:r>
      <w:r>
        <w:rPr>
          <w:spacing w:val="5"/>
          <w:w w:val="85"/>
          <w:sz w:val="20"/>
        </w:rPr>
        <w:t xml:space="preserve"> </w:t>
      </w:r>
      <w:r>
        <w:rPr>
          <w:w w:val="85"/>
          <w:sz w:val="20"/>
        </w:rPr>
        <w:t>=</w:t>
      </w:r>
      <w:r>
        <w:rPr>
          <w:spacing w:val="2"/>
          <w:w w:val="85"/>
          <w:sz w:val="20"/>
        </w:rPr>
        <w:t xml:space="preserve"> </w:t>
      </w:r>
      <w:r>
        <w:rPr>
          <w:w w:val="85"/>
          <w:sz w:val="20"/>
        </w:rPr>
        <w:t>0</w:t>
      </w:r>
    </w:p>
    <w:p w:rsidR="00052439" w:rsidRDefault="00052439">
      <w:pPr>
        <w:pStyle w:val="BodyText"/>
        <w:rPr>
          <w:sz w:val="20"/>
        </w:rPr>
      </w:pPr>
    </w:p>
    <w:p w:rsidR="00052439" w:rsidRDefault="00052439">
      <w:pPr>
        <w:pStyle w:val="BodyText"/>
        <w:rPr>
          <w:sz w:val="20"/>
        </w:rPr>
      </w:pPr>
    </w:p>
    <w:p w:rsidR="00052439" w:rsidRDefault="007B43EE">
      <w:pPr>
        <w:pStyle w:val="BodyText"/>
        <w:spacing w:before="10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3184" behindDoc="1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89535</wp:posOffset>
                </wp:positionV>
                <wp:extent cx="5511165" cy="693420"/>
                <wp:effectExtent l="19050" t="19050" r="13335" b="11430"/>
                <wp:wrapNone/>
                <wp:docPr id="35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165" cy="693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74124" w:rsidRDefault="00274124">
                            <w:pPr>
                              <w:spacing w:before="84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Skill: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Divide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3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multi-digits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0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3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2-digits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19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(long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spacing w:val="2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5B9BD4"/>
                                <w:w w:val="90"/>
                                <w:sz w:val="28"/>
                              </w:rPr>
                              <w:t>division)</w:t>
                            </w:r>
                          </w:p>
                          <w:p w:rsidR="00274124" w:rsidRDefault="00274124">
                            <w:pPr>
                              <w:spacing w:before="193"/>
                              <w:ind w:left="432" w:right="431"/>
                              <w:jc w:val="center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spacing w:val="-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color w:val="FF0000"/>
                                <w:w w:val="9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709" type="#_x0000_t202" style="position:absolute;margin-left:173.95pt;margin-top:7.05pt;width:433.95pt;height:54.6pt;z-index:-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" filled="f" strokecolor="#6b96c0" strokeweight="2.25pt">
                <v:textbox inset="0,0,0,0">
                  <w:txbxContent>
                    <w:p w:rsidR="00274124" w:rsidRDefault="00274124">
                      <w:pPr>
                        <w:spacing w:before="84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Skill: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Divide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multi-digits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0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by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2-digits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19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(long</w:t>
                      </w:r>
                      <w:r>
                        <w:rPr>
                          <w:rFonts w:ascii="Tahoma"/>
                          <w:b/>
                          <w:color w:val="5B9BD4"/>
                          <w:spacing w:val="2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5B9BD4"/>
                          <w:w w:val="90"/>
                          <w:sz w:val="28"/>
                        </w:rPr>
                        <w:t>division)</w:t>
                      </w:r>
                    </w:p>
                    <w:p w:rsidR="00274124" w:rsidRDefault="00274124">
                      <w:pPr>
                        <w:spacing w:before="193"/>
                        <w:ind w:left="432" w:right="431"/>
                        <w:jc w:val="center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color w:val="FF0000"/>
                          <w:spacing w:val="-2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color w:val="FF0000"/>
                          <w:w w:val="95"/>
                          <w:sz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0880" behindDoc="1" locked="0" layoutInCell="1" allowOverlap="1">
                <wp:simplePos x="0" y="0"/>
                <wp:positionH relativeFrom="page">
                  <wp:posOffset>516255</wp:posOffset>
                </wp:positionH>
                <wp:positionV relativeFrom="paragraph">
                  <wp:posOffset>236855</wp:posOffset>
                </wp:positionV>
                <wp:extent cx="2063750" cy="1270"/>
                <wp:effectExtent l="0" t="0" r="0" b="0"/>
                <wp:wrapTopAndBottom/>
                <wp:docPr id="347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3750" cy="1270"/>
                        </a:xfrm>
                        <a:custGeom>
                          <a:avLst/>
                          <a:gdLst>
                            <a:gd name="T0" fmla="+- 0 813 813"/>
                            <a:gd name="T1" fmla="*/ T0 w 3250"/>
                            <a:gd name="T2" fmla="+- 0 4062 813"/>
                            <a:gd name="T3" fmla="*/ T2 w 3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50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F8215" id="Freeform 20" o:spid="_x0000_s1026" style="position:absolute;margin-left:40.65pt;margin-top:18.65pt;width:162.5pt;height:.1pt;z-index:-25154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" path="m,l3249,e" filled="f" strokecolor="#5b9bd4" strokeweight="8pt">
                <v:path arrowok="t" o:connecttype="custom" o:connectlocs="0,0;2063115,0" o:connectangles="0,0"/>
                <w10:wrap type="topAndBottom" anchorx="page"/>
              </v:shape>
            </w:pict>
          </mc:Fallback>
        </mc:AlternateContent>
      </w:r>
      <w:r w:rsidR="007B28E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71904" behindDoc="1" locked="0" layoutInCell="1" allowOverlap="1">
                <wp:simplePos x="0" y="0"/>
                <wp:positionH relativeFrom="page">
                  <wp:posOffset>8090535</wp:posOffset>
                </wp:positionH>
                <wp:positionV relativeFrom="paragraph">
                  <wp:posOffset>236855</wp:posOffset>
                </wp:positionV>
                <wp:extent cx="2132330" cy="1270"/>
                <wp:effectExtent l="0" t="0" r="0" b="0"/>
                <wp:wrapTopAndBottom/>
                <wp:docPr id="346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2330" cy="1270"/>
                        </a:xfrm>
                        <a:custGeom>
                          <a:avLst/>
                          <a:gdLst>
                            <a:gd name="T0" fmla="+- 0 12741 12741"/>
                            <a:gd name="T1" fmla="*/ T0 w 3358"/>
                            <a:gd name="T2" fmla="+- 0 16099 12741"/>
                            <a:gd name="T3" fmla="*/ T2 w 33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58">
                              <a:moveTo>
                                <a:pt x="0" y="0"/>
                              </a:moveTo>
                              <a:lnTo>
                                <a:pt x="3358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B5D71" id="Freeform 19" o:spid="_x0000_s1026" style="position:absolute;margin-left:637.05pt;margin-top:18.65pt;width:167.9pt;height:.1pt;z-index:-25154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" path="m,l3358,e" filled="f" strokecolor="#5b9bd4" strokeweight="8pt">
                <v:path arrowok="t" o:connecttype="custom" o:connectlocs="0,0;2132330,0" o:connectangles="0,0"/>
                <w10:wrap type="topAndBottom" anchorx="page"/>
              </v:shape>
            </w:pict>
          </mc:Fallback>
        </mc:AlternateContent>
      </w:r>
    </w:p>
    <w:p w:rsidR="00052439" w:rsidRDefault="00052439">
      <w:pPr>
        <w:pStyle w:val="BodyText"/>
        <w:spacing w:before="2"/>
        <w:rPr>
          <w:sz w:val="17"/>
        </w:rPr>
      </w:pPr>
    </w:p>
    <w:p w:rsidR="00052439" w:rsidRDefault="00052439">
      <w:pPr>
        <w:rPr>
          <w:sz w:val="17"/>
        </w:rPr>
        <w:sectPr w:rsidR="00052439">
          <w:headerReference w:type="default" r:id="rId379"/>
          <w:footerReference w:type="default" r:id="rId380"/>
          <w:pgSz w:w="16840" w:h="11910" w:orient="landscape"/>
          <w:pgMar w:top="1660" w:right="560" w:bottom="500" w:left="580" w:header="389" w:footer="309" w:gutter="0"/>
          <w:pgNumType w:start="47"/>
          <w:cols w:space="720"/>
        </w:sectPr>
      </w:pPr>
    </w:p>
    <w:p w:rsidR="00052439" w:rsidDel="00316BD8" w:rsidRDefault="007B28EE" w:rsidP="00316BD8">
      <w:pPr>
        <w:pStyle w:val="BodyText"/>
        <w:ind w:left="4078"/>
        <w:rPr>
          <w:del w:id="141" w:author="Nataliya Heaney" w:date="2023-06-19T14:06:00Z"/>
          <w:sz w:val="20"/>
        </w:rPr>
        <w:pPrChange w:id="142" w:author="Nataliya Heaney" w:date="2023-06-19T14:06:00Z">
          <w:pPr>
            <w:pStyle w:val="BodyText"/>
            <w:ind w:left="4078"/>
          </w:pPr>
        </w:pPrChange>
      </w:pPr>
      <w:del w:id="143" w:author="Nataliya Heaney" w:date="2023-06-19T14:06:00Z">
        <w:r w:rsidDel="00316BD8">
          <w:rPr>
            <w:noProof/>
            <w:lang w:val="en-GB" w:eastAsia="en-GB"/>
          </w:rPr>
          <w:lastRenderedPageBreak/>
          <mc:AlternateContent>
            <mc:Choice Requires="wpg">
              <w:drawing>
                <wp:anchor distT="0" distB="0" distL="114300" distR="114300" simplePos="0" relativeHeight="251539456" behindDoc="0" locked="0" layoutInCell="1" allowOverlap="1">
                  <wp:simplePos x="0" y="0"/>
                  <wp:positionH relativeFrom="page">
                    <wp:posOffset>456565</wp:posOffset>
                  </wp:positionH>
                  <wp:positionV relativeFrom="page">
                    <wp:posOffset>323215</wp:posOffset>
                  </wp:positionV>
                  <wp:extent cx="2516505" cy="967105"/>
                  <wp:effectExtent l="0" t="0" r="36195" b="4445"/>
                  <wp:wrapNone/>
                  <wp:docPr id="341" name="Group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516505" cy="967105"/>
                            <a:chOff x="718" y="516"/>
                            <a:chExt cx="3963" cy="1523"/>
                          </a:xfrm>
                        </wpg:grpSpPr>
                        <wps:wsp>
                          <wps:cNvPr id="1449" name="Line 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3" y="1260"/>
                              <a:ext cx="3868" cy="0"/>
                            </a:xfrm>
                            <a:prstGeom prst="line">
                              <a:avLst/>
                            </a:prstGeom>
                            <a:noFill/>
                            <a:ln w="101600">
                              <a:solidFill>
                                <a:srgbClr val="5B9BD4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1450" name="Picture 1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18" y="516"/>
                              <a:ext cx="2152" cy="1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228DA2E" id="Group 14" o:spid="_x0000_s1026" style="position:absolute;margin-left:35.95pt;margin-top:25.45pt;width:198.15pt;height:76.15pt;z-index:251539456;mso-position-horizontal-relative:page;mso-position-vertical-relative:page" coordorigin="718,516" coordsize="3963,15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">
                  <v:line id="Line 16" o:spid="_x0000_s1027" style="position:absolute;visibility:visible;mso-wrap-style:square" from="813,1260" to="4681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" strokecolor="#5b9bd4" strokeweight="8pt"/>
                  <v:shape id="Picture 15" o:spid="_x0000_s1028" type="#_x0000_t75" style="position:absolute;left:718;top:516;width:2152;height:1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">
                    <v:imagedata r:id="rId164" o:title=""/>
                  </v:shape>
                  <w10:wrap anchorx="page" anchory="page"/>
                </v:group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616256" behindDoc="1" locked="0" layoutInCell="1" allowOverlap="1">
                  <wp:simplePos x="0" y="0"/>
                  <wp:positionH relativeFrom="page">
                    <wp:posOffset>8655685</wp:posOffset>
                  </wp:positionH>
                  <wp:positionV relativeFrom="page">
                    <wp:posOffset>800100</wp:posOffset>
                  </wp:positionV>
                  <wp:extent cx="1567180" cy="0"/>
                  <wp:effectExtent l="0" t="0" r="0" b="0"/>
                  <wp:wrapNone/>
                  <wp:docPr id="340" name="Lin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567180" cy="0"/>
                          </a:xfrm>
                          <a:prstGeom prst="line">
                            <a:avLst/>
                          </a:prstGeom>
                          <a:noFill/>
                          <a:ln w="10160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6FEDA68D" id="Line 13" o:spid="_x0000_s1026" style="position:absolute;z-index:-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1.55pt,63pt" to="804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" strokecolor="#5b9bd4" strokeweight="8pt">
                  <w10:wrap anchorx="page" anchory="page"/>
                </v:line>
              </w:pict>
            </mc:Fallback>
          </mc:AlternateContent>
        </w:r>
        <w:r w:rsidR="007B43EE" w:rsidDel="00316BD8">
          <w:rPr>
            <w:noProof/>
            <w:sz w:val="20"/>
          </w:rPr>
          <mc:AlternateContent>
            <mc:Choice Requires="wps">
              <w:drawing>
                <wp:inline distT="0" distB="0" distL="0" distR="0">
                  <wp:extent cx="5683885" cy="780415"/>
                  <wp:effectExtent l="19050" t="19050" r="12065" b="19685"/>
                  <wp:docPr id="1454" name="Text Box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83885" cy="78041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6B96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7B43EE" w:rsidRDefault="00274124">
                              <w:pPr>
                                <w:spacing w:before="69"/>
                                <w:ind w:left="1382" w:right="1382"/>
                                <w:jc w:val="center"/>
                                <w:rPr>
                                  <w:rFonts w:ascii="Calibri"/>
                                  <w:b/>
                                  <w:color w:val="0070C0"/>
                                  <w:sz w:val="72"/>
                                </w:rPr>
                              </w:pP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z w:val="72"/>
                                </w:rPr>
                                <w:t>Vocabulary:</w:t>
                              </w: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pacing w:val="-17"/>
                                  <w:sz w:val="72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z w:val="72"/>
                                </w:rPr>
                                <w:t>Division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 id="Text Box 11" o:spid="_x0000_s1710" type="#_x0000_t202" style="width:447.55pt;height:6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" filled="f" strokecolor="#6b96c0" strokeweight="2.25pt">
                  <v:textbox inset="0,0,0,0">
                    <w:txbxContent>
                      <w:p w:rsidR="00274124" w:rsidRPr="007B43EE" w:rsidRDefault="00274124">
                        <w:pPr>
                          <w:spacing w:before="69"/>
                          <w:ind w:left="1382" w:right="1382"/>
                          <w:jc w:val="center"/>
                          <w:rPr>
                            <w:rFonts w:ascii="Calibri"/>
                            <w:b/>
                            <w:color w:val="0070C0"/>
                            <w:sz w:val="72"/>
                          </w:rPr>
                        </w:pPr>
                        <w:r w:rsidRPr="007B43EE">
                          <w:rPr>
                            <w:rFonts w:ascii="Calibri"/>
                            <w:b/>
                            <w:color w:val="0070C0"/>
                            <w:sz w:val="72"/>
                          </w:rPr>
                          <w:t>Vocabulary:</w:t>
                        </w:r>
                        <w:r w:rsidRPr="007B43EE">
                          <w:rPr>
                            <w:rFonts w:ascii="Calibri"/>
                            <w:b/>
                            <w:color w:val="0070C0"/>
                            <w:spacing w:val="-17"/>
                            <w:sz w:val="72"/>
                          </w:rPr>
                          <w:t xml:space="preserve"> </w:t>
                        </w:r>
                        <w:r w:rsidRPr="007B43EE">
                          <w:rPr>
                            <w:rFonts w:ascii="Calibri"/>
                            <w:b/>
                            <w:color w:val="0070C0"/>
                            <w:sz w:val="72"/>
                          </w:rPr>
                          <w:t>Division</w:t>
                        </w:r>
                      </w:p>
                    </w:txbxContent>
                  </v:textbox>
                  <w10:anchorlock/>
                </v:shape>
              </w:pict>
            </mc:Fallback>
          </mc:AlternateContent>
        </w:r>
      </w:del>
    </w:p>
    <w:p w:rsidR="00052439" w:rsidDel="00316BD8" w:rsidRDefault="00052439" w:rsidP="00316BD8">
      <w:pPr>
        <w:pStyle w:val="BodyText"/>
        <w:ind w:left="4078"/>
        <w:rPr>
          <w:del w:id="144" w:author="Nataliya Heaney" w:date="2023-06-19T14:06:00Z"/>
          <w:sz w:val="20"/>
        </w:rPr>
        <w:pPrChange w:id="145" w:author="Nataliya Heaney" w:date="2023-06-19T14:06:00Z">
          <w:pPr>
            <w:pStyle w:val="BodyText"/>
          </w:pPr>
        </w:pPrChange>
      </w:pPr>
    </w:p>
    <w:p w:rsidR="00052439" w:rsidDel="00316BD8" w:rsidRDefault="007B28EE" w:rsidP="00316BD8">
      <w:pPr>
        <w:pStyle w:val="BodyText"/>
        <w:ind w:left="4078"/>
        <w:rPr>
          <w:del w:id="146" w:author="Nataliya Heaney" w:date="2023-06-19T14:06:00Z"/>
          <w:sz w:val="27"/>
        </w:rPr>
        <w:pPrChange w:id="147" w:author="Nataliya Heaney" w:date="2023-06-19T14:06:00Z">
          <w:pPr>
            <w:pStyle w:val="BodyText"/>
            <w:spacing w:before="11"/>
          </w:pPr>
        </w:pPrChange>
      </w:pPr>
      <w:del w:id="148" w:author="Nataliya Heaney" w:date="2023-06-19T14:06:00Z"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73952" behindDoc="1" locked="0" layoutInCell="1" allowOverlap="1">
                  <wp:simplePos x="0" y="0"/>
                  <wp:positionH relativeFrom="page">
                    <wp:posOffset>529590</wp:posOffset>
                  </wp:positionH>
                  <wp:positionV relativeFrom="paragraph">
                    <wp:posOffset>270510</wp:posOffset>
                  </wp:positionV>
                  <wp:extent cx="3208655" cy="3297555"/>
                  <wp:effectExtent l="0" t="0" r="10795" b="17145"/>
                  <wp:wrapTopAndBottom/>
                  <wp:docPr id="336" name="Text Box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208655" cy="329755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62"/>
                                <w:ind w:left="809"/>
                                <w:rPr>
                                  <w:rFonts w:ascii="Calibri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KEY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7"/>
                                  <w:sz w:val="32"/>
                                  <w:u w:val="thick" w:color="EC7C3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VOCABULARY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6"/>
                                  <w:sz w:val="32"/>
                                  <w:u w:val="thick" w:color="EC7C3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YEAR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7"/>
                                  <w:sz w:val="32"/>
                                  <w:u w:val="thick" w:color="EC7C3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1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350" w:lineRule="auto"/>
                                <w:ind w:left="55" w:right="4088"/>
                              </w:pPr>
                              <w:r>
                                <w:t>Share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Sharing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Division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Dividing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Halving</w:t>
                              </w:r>
                              <w:r>
                                <w:rPr>
                                  <w:spacing w:val="-75"/>
                                </w:rPr>
                                <w:t xml:space="preserve"> </w:t>
                              </w:r>
                              <w:r>
                                <w:t>Array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348" w:lineRule="auto"/>
                                <w:ind w:left="55" w:right="2686"/>
                              </w:pPr>
                              <w:r>
                                <w:rPr>
                                  <w:w w:val="95"/>
                                </w:rPr>
                                <w:t>Number patterns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Groups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9" o:spid="_x0000_s1711" type="#_x0000_t202" style="position:absolute;margin-left:41.7pt;margin-top:21.3pt;width:252.65pt;height:259.65pt;z-index:-25154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62"/>
                          <w:ind w:left="809"/>
                          <w:rPr>
                            <w:rFonts w:ascii="Calibri"/>
                            <w:b/>
                            <w:sz w:val="32"/>
                          </w:rPr>
                        </w:pP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KEY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7"/>
                            <w:sz w:val="32"/>
                            <w:u w:val="thick" w:color="EC7C3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VOCABULARY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6"/>
                            <w:sz w:val="32"/>
                            <w:u w:val="thick" w:color="EC7C3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YEAR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7"/>
                            <w:sz w:val="32"/>
                            <w:u w:val="thick" w:color="EC7C3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1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350" w:lineRule="auto"/>
                          <w:ind w:left="55" w:right="4088"/>
                        </w:pPr>
                        <w:r>
                          <w:t>Share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Sharing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Division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Dividing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Halving</w:t>
                        </w:r>
                        <w:r>
                          <w:rPr>
                            <w:spacing w:val="-75"/>
                          </w:rPr>
                          <w:t xml:space="preserve"> </w:t>
                        </w:r>
                        <w:r>
                          <w:t>Array</w:t>
                        </w:r>
                      </w:p>
                      <w:p w:rsidR="00274124" w:rsidRDefault="00274124">
                        <w:pPr>
                          <w:pStyle w:val="BodyText"/>
                          <w:spacing w:line="348" w:lineRule="auto"/>
                          <w:ind w:left="55" w:right="2686"/>
                        </w:pPr>
                        <w:r>
                          <w:rPr>
                            <w:w w:val="95"/>
                          </w:rPr>
                          <w:t>Number patterns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Groups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74976" behindDoc="1" locked="0" layoutInCell="1" allowOverlap="1">
                  <wp:simplePos x="0" y="0"/>
                  <wp:positionH relativeFrom="page">
                    <wp:posOffset>3940810</wp:posOffset>
                  </wp:positionH>
                  <wp:positionV relativeFrom="paragraph">
                    <wp:posOffset>270510</wp:posOffset>
                  </wp:positionV>
                  <wp:extent cx="3095625" cy="3311525"/>
                  <wp:effectExtent l="0" t="0" r="28575" b="22225"/>
                  <wp:wrapTopAndBottom/>
                  <wp:docPr id="335" name="Text Box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95625" cy="33115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62"/>
                                <w:ind w:left="723"/>
                                <w:rPr>
                                  <w:rFonts w:ascii="Calibri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KEY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7"/>
                                  <w:sz w:val="32"/>
                                  <w:u w:val="thick" w:color="EC7C3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VOCABULARY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6"/>
                                  <w:sz w:val="32"/>
                                  <w:u w:val="thick" w:color="EC7C3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YEAR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7"/>
                                  <w:sz w:val="32"/>
                                  <w:u w:val="thick" w:color="EC7C3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2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5" w:line="285" w:lineRule="auto"/>
                                <w:ind w:left="58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1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Y2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1"/>
                                  <w:w w:val="109"/>
                                </w:rPr>
                                <w:t>p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w w:val="89"/>
                                </w:rPr>
                                <w:t>f</w:t>
                              </w:r>
                              <w:r>
                                <w:rPr>
                                  <w:spacing w:val="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2"/>
                                  <w:w w:val="93"/>
                                </w:rPr>
                                <w:t>v</w:t>
                              </w:r>
                              <w:r>
                                <w:rPr>
                                  <w:spacing w:val="-4"/>
                                  <w:w w:val="108"/>
                                </w:rPr>
                                <w:t>o</w:t>
                              </w:r>
                              <w:r>
                                <w:rPr>
                                  <w:w w:val="124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w w:val="103"/>
                                </w:rPr>
                                <w:t>b</w:t>
                              </w:r>
                              <w:r>
                                <w:rPr>
                                  <w:w w:val="103"/>
                                </w:rPr>
                                <w:t>u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l</w:t>
                              </w:r>
                              <w:r>
                                <w:rPr>
                                  <w:spacing w:val="-1"/>
                                  <w:w w:val="96"/>
                                </w:rPr>
                                <w:t>a</w:t>
                              </w:r>
                              <w:r>
                                <w:rPr>
                                  <w:w w:val="96"/>
                                </w:rPr>
                                <w:t>r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>y</w:t>
                              </w:r>
                              <w:r>
                                <w:rPr>
                                  <w:w w:val="61"/>
                                </w:rP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24" w:line="422" w:lineRule="auto"/>
                                <w:ind w:left="58" w:right="919"/>
                              </w:pPr>
                              <w:r>
                                <w:rPr>
                                  <w:spacing w:val="-1"/>
                                  <w:w w:val="95"/>
                                </w:rPr>
                                <w:t>Once,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>twice,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three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times...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tens</w:t>
                              </w:r>
                              <w:proofErr w:type="spellEnd"/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times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Repeated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subtraction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422" w:lineRule="auto"/>
                                <w:ind w:left="58" w:right="3318"/>
                              </w:pPr>
                              <w:r>
                                <w:t>Divide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Divided by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Divided into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Share equally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Left over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Division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fact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8" o:spid="_x0000_s1712" type="#_x0000_t202" style="position:absolute;margin-left:310.3pt;margin-top:21.3pt;width:243.75pt;height:260.75pt;z-index:-251541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62"/>
                          <w:ind w:left="723"/>
                          <w:rPr>
                            <w:rFonts w:ascii="Calibri"/>
                            <w:b/>
                            <w:sz w:val="32"/>
                          </w:rPr>
                        </w:pP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KEY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7"/>
                            <w:sz w:val="32"/>
                            <w:u w:val="thick" w:color="EC7C3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VOCABULARY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6"/>
                            <w:sz w:val="32"/>
                            <w:u w:val="thick" w:color="EC7C3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YEAR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7"/>
                            <w:sz w:val="32"/>
                            <w:u w:val="thick" w:color="EC7C3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2</w:t>
                        </w:r>
                      </w:p>
                      <w:p w:rsidR="00274124" w:rsidRDefault="00274124">
                        <w:pPr>
                          <w:pStyle w:val="BodyText"/>
                          <w:spacing w:before="195" w:line="285" w:lineRule="auto"/>
                          <w:ind w:left="58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1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Y2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1"/>
                            <w:w w:val="109"/>
                          </w:rPr>
                          <w:t>p</w:t>
                        </w:r>
                        <w:r>
                          <w:rPr>
                            <w:spacing w:val="-2"/>
                            <w:w w:val="109"/>
                          </w:rPr>
                          <w:t>e</w:t>
                        </w:r>
                        <w:r>
                          <w:rPr>
                            <w:spacing w:val="-2"/>
                            <w:w w:val="124"/>
                          </w:rPr>
                          <w:t>c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spacing w:val="-3"/>
                            <w:w w:val="89"/>
                          </w:rPr>
                          <w:t>f</w:t>
                        </w:r>
                        <w:r>
                          <w:rPr>
                            <w:spacing w:val="1"/>
                            <w:w w:val="73"/>
                          </w:rPr>
                          <w:t>i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2"/>
                            <w:w w:val="93"/>
                          </w:rPr>
                          <w:t>v</w:t>
                        </w:r>
                        <w:r>
                          <w:rPr>
                            <w:spacing w:val="-4"/>
                            <w:w w:val="108"/>
                          </w:rPr>
                          <w:t>o</w:t>
                        </w:r>
                        <w:r>
                          <w:rPr>
                            <w:w w:val="124"/>
                          </w:rPr>
                          <w:t>c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-1"/>
                            <w:w w:val="103"/>
                          </w:rPr>
                          <w:t>b</w:t>
                        </w:r>
                        <w:r>
                          <w:rPr>
                            <w:w w:val="103"/>
                          </w:rPr>
                          <w:t>u</w:t>
                        </w:r>
                        <w:r>
                          <w:rPr>
                            <w:spacing w:val="-1"/>
                            <w:w w:val="73"/>
                          </w:rPr>
                          <w:t>l</w:t>
                        </w:r>
                        <w:r>
                          <w:rPr>
                            <w:spacing w:val="-1"/>
                            <w:w w:val="96"/>
                          </w:rPr>
                          <w:t>a</w:t>
                        </w:r>
                        <w:r>
                          <w:rPr>
                            <w:w w:val="96"/>
                          </w:rPr>
                          <w:t>r</w:t>
                        </w:r>
                        <w:r>
                          <w:rPr>
                            <w:spacing w:val="-1"/>
                            <w:w w:val="90"/>
                          </w:rPr>
                          <w:t>y</w:t>
                        </w:r>
                        <w:r>
                          <w:rPr>
                            <w:w w:val="61"/>
                          </w:rP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spacing w:before="124" w:line="422" w:lineRule="auto"/>
                          <w:ind w:left="58" w:right="919"/>
                        </w:pPr>
                        <w:r>
                          <w:rPr>
                            <w:spacing w:val="-1"/>
                            <w:w w:val="95"/>
                          </w:rPr>
                          <w:t>Once,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</w:rPr>
                          <w:t>twice,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three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times...</w:t>
                        </w:r>
                        <w:proofErr w:type="spellStart"/>
                        <w:r>
                          <w:rPr>
                            <w:w w:val="95"/>
                          </w:rPr>
                          <w:t>tens</w:t>
                        </w:r>
                        <w:proofErr w:type="spellEnd"/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times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Repeated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subtraction</w:t>
                        </w:r>
                      </w:p>
                      <w:p w:rsidR="00274124" w:rsidRDefault="00274124">
                        <w:pPr>
                          <w:pStyle w:val="BodyText"/>
                          <w:spacing w:line="422" w:lineRule="auto"/>
                          <w:ind w:left="58" w:right="3318"/>
                        </w:pPr>
                        <w:r>
                          <w:t>Divide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Divided by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Divided into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Share equally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Left over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Division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fact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76000" behindDoc="1" locked="0" layoutInCell="1" allowOverlap="1">
                  <wp:simplePos x="0" y="0"/>
                  <wp:positionH relativeFrom="page">
                    <wp:posOffset>7195185</wp:posOffset>
                  </wp:positionH>
                  <wp:positionV relativeFrom="paragraph">
                    <wp:posOffset>252730</wp:posOffset>
                  </wp:positionV>
                  <wp:extent cx="3039110" cy="3280410"/>
                  <wp:effectExtent l="0" t="0" r="27940" b="15240"/>
                  <wp:wrapTopAndBottom/>
                  <wp:docPr id="334" name="Text Box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39110" cy="328041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Default="00274124">
                              <w:pPr>
                                <w:spacing w:before="61"/>
                                <w:ind w:left="676"/>
                                <w:rPr>
                                  <w:rFonts w:ascii="Calibri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KEY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7"/>
                                  <w:sz w:val="32"/>
                                  <w:u w:val="thick" w:color="EC7C3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VOCABULARY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6"/>
                                  <w:sz w:val="32"/>
                                  <w:u w:val="thick" w:color="EC7C3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YEAR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pacing w:val="-7"/>
                                  <w:sz w:val="32"/>
                                  <w:u w:val="thick" w:color="EC7C3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EC7C30"/>
                                  <w:sz w:val="32"/>
                                  <w:u w:val="thick" w:color="EC7C30"/>
                                </w:rPr>
                                <w:t>3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4"/>
                                <w:ind w:left="57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2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53" w:line="396" w:lineRule="auto"/>
                                <w:ind w:left="57" w:right="1719"/>
                              </w:pPr>
                              <w:r>
                                <w:rPr>
                                  <w:w w:val="95"/>
                                </w:rPr>
                                <w:t>Y3 specific vocabulary: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Short written method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Expanded</w:t>
                              </w:r>
                              <w:r>
                                <w:rPr>
                                  <w:spacing w:val="2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written</w:t>
                              </w:r>
                              <w:r>
                                <w:rPr>
                                  <w:spacing w:val="2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method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t>Factor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line="267" w:lineRule="exact"/>
                                <w:ind w:left="57"/>
                              </w:pPr>
                              <w:r>
                                <w:t>Product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74"/>
                                <w:ind w:left="57"/>
                              </w:pPr>
                              <w:r>
                                <w:t>Remainder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7" o:spid="_x0000_s1713" type="#_x0000_t202" style="position:absolute;margin-left:566.55pt;margin-top:19.9pt;width:239.3pt;height:258.3pt;z-index:-25154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" filled="f" strokecolor="#0070c0" strokeweight="2pt">
                  <v:textbox inset="0,0,0,0">
                    <w:txbxContent>
                      <w:p w:rsidR="00274124" w:rsidRDefault="00274124">
                        <w:pPr>
                          <w:spacing w:before="61"/>
                          <w:ind w:left="676"/>
                          <w:rPr>
                            <w:rFonts w:ascii="Calibri"/>
                            <w:b/>
                            <w:sz w:val="32"/>
                          </w:rPr>
                        </w:pP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KEY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7"/>
                            <w:sz w:val="32"/>
                            <w:u w:val="thick" w:color="EC7C3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VOCABULARY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6"/>
                            <w:sz w:val="32"/>
                            <w:u w:val="thick" w:color="EC7C3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YEAR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pacing w:val="-7"/>
                            <w:sz w:val="32"/>
                            <w:u w:val="thick" w:color="EC7C3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EC7C30"/>
                            <w:sz w:val="32"/>
                            <w:u w:val="thick" w:color="EC7C30"/>
                          </w:rPr>
                          <w:t>3</w:t>
                        </w:r>
                      </w:p>
                      <w:p w:rsidR="00274124" w:rsidRDefault="00274124">
                        <w:pPr>
                          <w:pStyle w:val="BodyText"/>
                          <w:spacing w:before="194"/>
                          <w:ind w:left="57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2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</w:p>
                      <w:p w:rsidR="00274124" w:rsidRDefault="00274124">
                        <w:pPr>
                          <w:pStyle w:val="BodyText"/>
                          <w:spacing w:before="53" w:line="396" w:lineRule="auto"/>
                          <w:ind w:left="57" w:right="1719"/>
                        </w:pPr>
                        <w:r>
                          <w:rPr>
                            <w:w w:val="95"/>
                          </w:rPr>
                          <w:t>Y3 specific vocabulary: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Short written method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Expanded</w:t>
                        </w:r>
                        <w:r>
                          <w:rPr>
                            <w:spacing w:val="2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written</w:t>
                        </w:r>
                        <w:r>
                          <w:rPr>
                            <w:spacing w:val="2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method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t>Factor</w:t>
                        </w:r>
                      </w:p>
                      <w:p w:rsidR="00274124" w:rsidRDefault="00274124">
                        <w:pPr>
                          <w:pStyle w:val="BodyText"/>
                          <w:spacing w:line="267" w:lineRule="exact"/>
                          <w:ind w:left="57"/>
                        </w:pPr>
                        <w:r>
                          <w:t>Product</w:t>
                        </w:r>
                      </w:p>
                      <w:p w:rsidR="00274124" w:rsidRDefault="00274124">
                        <w:pPr>
                          <w:pStyle w:val="BodyText"/>
                          <w:spacing w:before="174"/>
                          <w:ind w:left="57"/>
                        </w:pPr>
                        <w:r>
                          <w:t>Remainder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77024" behindDoc="1" locked="0" layoutInCell="1" allowOverlap="1">
                  <wp:simplePos x="0" y="0"/>
                  <wp:positionH relativeFrom="page">
                    <wp:posOffset>529590</wp:posOffset>
                  </wp:positionH>
                  <wp:positionV relativeFrom="paragraph">
                    <wp:posOffset>3824605</wp:posOffset>
                  </wp:positionV>
                  <wp:extent cx="4656455" cy="1526540"/>
                  <wp:effectExtent l="0" t="0" r="10795" b="16510"/>
                  <wp:wrapTopAndBottom/>
                  <wp:docPr id="333" name="Text Box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56455" cy="152654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7B43EE" w:rsidRDefault="00274124">
                              <w:pPr>
                                <w:spacing w:before="63"/>
                                <w:ind w:left="1949"/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</w:pP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KEY</w:t>
                              </w: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VOCABULARY</w:t>
                              </w: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pacing w:val="-6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YEAR</w:t>
                              </w: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pacing w:val="-7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Calibri"/>
                                  <w:b/>
                                  <w:color w:val="0070C0"/>
                                  <w:sz w:val="32"/>
                                  <w:u w:val="single"/>
                                </w:rPr>
                                <w:t>4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2" w:line="242" w:lineRule="auto"/>
                                <w:ind w:left="55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3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4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specific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5"/>
                                </w:rPr>
                                <w:t>vocabu</w:t>
                              </w:r>
                              <w:proofErr w:type="spellEnd"/>
                              <w:r>
                                <w:rPr>
                                  <w:w w:val="95"/>
                                </w:rPr>
                                <w:t>-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lary</w:t>
                              </w:r>
                              <w:proofErr w:type="spellEnd"/>
                              <w:r>
                                <w:t>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pStyle w:val="BodyText"/>
                                <w:spacing w:before="195"/>
                                <w:ind w:left="55"/>
                              </w:pPr>
                              <w:r>
                                <w:rPr>
                                  <w:w w:val="95"/>
                                </w:rPr>
                                <w:t>Inverse,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square,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cube,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cubed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6" o:spid="_x0000_s1714" type="#_x0000_t202" style="position:absolute;margin-left:41.7pt;margin-top:301.15pt;width:366.65pt;height:120.2pt;z-index:-25153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" filled="f" strokecolor="#0070c0" strokeweight="2pt">
                  <v:textbox inset="0,0,0,0">
                    <w:txbxContent>
                      <w:p w:rsidR="00274124" w:rsidRPr="007B43EE" w:rsidRDefault="00274124">
                        <w:pPr>
                          <w:spacing w:before="63"/>
                          <w:ind w:left="1949"/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</w:pPr>
                        <w:r w:rsidRPr="007B43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KEY</w:t>
                        </w:r>
                        <w:r w:rsidRPr="007B43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3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VOCABULARY</w:t>
                        </w:r>
                        <w:r w:rsidRPr="007B43EE">
                          <w:rPr>
                            <w:rFonts w:ascii="Calibri"/>
                            <w:b/>
                            <w:color w:val="0070C0"/>
                            <w:spacing w:val="-6"/>
                            <w:sz w:val="32"/>
                            <w:u w:val="single"/>
                          </w:rPr>
                          <w:t xml:space="preserve"> </w:t>
                        </w:r>
                        <w:r w:rsidRPr="007B43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YEAR</w:t>
                        </w:r>
                        <w:r w:rsidRPr="007B43EE">
                          <w:rPr>
                            <w:rFonts w:ascii="Calibri"/>
                            <w:b/>
                            <w:color w:val="0070C0"/>
                            <w:spacing w:val="-7"/>
                            <w:sz w:val="32"/>
                            <w:u w:val="single"/>
                          </w:rPr>
                          <w:t xml:space="preserve"> </w:t>
                        </w:r>
                        <w:r w:rsidRPr="007B43EE">
                          <w:rPr>
                            <w:rFonts w:ascii="Calibri"/>
                            <w:b/>
                            <w:color w:val="0070C0"/>
                            <w:sz w:val="32"/>
                            <w:u w:val="single"/>
                          </w:rPr>
                          <w:t>4</w:t>
                        </w:r>
                      </w:p>
                      <w:p w:rsidR="00274124" w:rsidRDefault="00274124">
                        <w:pPr>
                          <w:pStyle w:val="BodyText"/>
                          <w:spacing w:before="192" w:line="242" w:lineRule="auto"/>
                          <w:ind w:left="55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3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4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specific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5"/>
                          </w:rPr>
                          <w:t>vocabu</w:t>
                        </w:r>
                        <w:proofErr w:type="spellEnd"/>
                        <w:r>
                          <w:rPr>
                            <w:w w:val="95"/>
                          </w:rPr>
                          <w:t>-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proofErr w:type="spellStart"/>
                        <w:r>
                          <w:t>lary</w:t>
                        </w:r>
                        <w:proofErr w:type="spellEnd"/>
                        <w:r>
                          <w:t>:</w:t>
                        </w:r>
                      </w:p>
                      <w:p w:rsidR="00274124" w:rsidRDefault="00274124">
                        <w:pPr>
                          <w:pStyle w:val="BodyText"/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pStyle w:val="BodyText"/>
                          <w:spacing w:before="195"/>
                          <w:ind w:left="55"/>
                        </w:pPr>
                        <w:r>
                          <w:rPr>
                            <w:w w:val="95"/>
                          </w:rPr>
                          <w:t>Inverse,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square,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cube,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cubed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  <w:r w:rsidDel="00316BD8">
          <w:rPr>
            <w:noProof/>
            <w:lang w:val="en-GB" w:eastAsia="en-GB"/>
          </w:rPr>
          <mc:AlternateContent>
            <mc:Choice Requires="wps">
              <w:drawing>
                <wp:anchor distT="0" distB="0" distL="0" distR="0" simplePos="0" relativeHeight="251778048" behindDoc="1" locked="0" layoutInCell="1" allowOverlap="1">
                  <wp:simplePos x="0" y="0"/>
                  <wp:positionH relativeFrom="page">
                    <wp:posOffset>5441950</wp:posOffset>
                  </wp:positionH>
                  <wp:positionV relativeFrom="paragraph">
                    <wp:posOffset>3776980</wp:posOffset>
                  </wp:positionV>
                  <wp:extent cx="4766945" cy="1510030"/>
                  <wp:effectExtent l="0" t="0" r="14605" b="13970"/>
                  <wp:wrapTopAndBottom/>
                  <wp:docPr id="332" name="Text Box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766945" cy="151003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7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74124" w:rsidRPr="007B43EE" w:rsidRDefault="00274124">
                              <w:pPr>
                                <w:spacing w:before="54"/>
                                <w:ind w:left="1665" w:right="1665"/>
                                <w:jc w:val="center"/>
                                <w:rPr>
                                  <w:rFonts w:ascii="Tahoma"/>
                                  <w:b/>
                                  <w:color w:val="0070C0"/>
                                  <w:sz w:val="28"/>
                                  <w:u w:val="single"/>
                                </w:rPr>
                              </w:pP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spacing w:val="-1"/>
                                  <w:w w:val="95"/>
                                  <w:sz w:val="28"/>
                                  <w:u w:val="single"/>
                                </w:rPr>
                                <w:t>KEY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spacing w:val="-15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VOCABULARY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YEARS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5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&amp;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spacing w:val="-16"/>
                                  <w:w w:val="9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 w:rsidRPr="007B43EE">
                                <w:rPr>
                                  <w:rFonts w:ascii="Tahoma"/>
                                  <w:b/>
                                  <w:color w:val="0070C0"/>
                                  <w:w w:val="95"/>
                                  <w:sz w:val="28"/>
                                  <w:u w:val="single"/>
                                </w:rPr>
                                <w:t>6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spacing w:before="199"/>
                                <w:ind w:left="56"/>
                              </w:pP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4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plus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following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Year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5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specific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vocabulary:</w:t>
                              </w:r>
                            </w:p>
                            <w:p w:rsidR="00274124" w:rsidRDefault="00274124">
                              <w:pPr>
                                <w:pStyle w:val="BodyText"/>
                                <w:rPr>
                                  <w:sz w:val="26"/>
                                </w:rPr>
                              </w:pPr>
                            </w:p>
                            <w:p w:rsidR="00274124" w:rsidRDefault="00274124">
                              <w:pPr>
                                <w:pStyle w:val="BodyText"/>
                                <w:spacing w:before="196" w:line="350" w:lineRule="auto"/>
                                <w:ind w:left="56" w:right="4983"/>
                              </w:pPr>
                              <w:r>
                                <w:rPr>
                                  <w:w w:val="95"/>
                                </w:rPr>
                                <w:t>Formal written method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t>Grid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method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5" o:spid="_x0000_s1715" type="#_x0000_t202" style="position:absolute;margin-left:428.5pt;margin-top:297.4pt;width:375.35pt;height:118.9pt;z-index:-25153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" filled="f" strokecolor="#0070c0" strokeweight="2pt">
                  <v:textbox inset="0,0,0,0">
                    <w:txbxContent>
                      <w:p w:rsidR="00274124" w:rsidRPr="007B43EE" w:rsidRDefault="00274124">
                        <w:pPr>
                          <w:spacing w:before="54"/>
                          <w:ind w:left="1665" w:right="1665"/>
                          <w:jc w:val="center"/>
                          <w:rPr>
                            <w:rFonts w:ascii="Tahoma"/>
                            <w:b/>
                            <w:color w:val="0070C0"/>
                            <w:sz w:val="28"/>
                            <w:u w:val="single"/>
                          </w:rPr>
                        </w:pPr>
                        <w:r w:rsidRPr="007B43EE">
                          <w:rPr>
                            <w:rFonts w:ascii="Tahoma"/>
                            <w:b/>
                            <w:color w:val="0070C0"/>
                            <w:spacing w:val="-1"/>
                            <w:w w:val="95"/>
                            <w:sz w:val="28"/>
                            <w:u w:val="single"/>
                          </w:rPr>
                          <w:t>KEY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spacing w:val="-15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VOCABULARY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YEARS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5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&amp;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spacing w:val="-16"/>
                            <w:w w:val="95"/>
                            <w:sz w:val="28"/>
                            <w:u w:val="single"/>
                          </w:rPr>
                          <w:t xml:space="preserve"> </w:t>
                        </w:r>
                        <w:r w:rsidRPr="007B43EE">
                          <w:rPr>
                            <w:rFonts w:ascii="Tahoma"/>
                            <w:b/>
                            <w:color w:val="0070C0"/>
                            <w:w w:val="95"/>
                            <w:sz w:val="28"/>
                            <w:u w:val="single"/>
                          </w:rPr>
                          <w:t>6</w:t>
                        </w:r>
                      </w:p>
                      <w:p w:rsidR="00274124" w:rsidRDefault="00274124">
                        <w:pPr>
                          <w:pStyle w:val="BodyText"/>
                          <w:spacing w:before="199"/>
                          <w:ind w:left="56"/>
                        </w:pP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4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plus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following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Year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5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specific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vocabulary:</w:t>
                        </w:r>
                      </w:p>
                      <w:p w:rsidR="00274124" w:rsidRDefault="00274124">
                        <w:pPr>
                          <w:pStyle w:val="BodyText"/>
                          <w:rPr>
                            <w:sz w:val="26"/>
                          </w:rPr>
                        </w:pPr>
                      </w:p>
                      <w:p w:rsidR="00274124" w:rsidRDefault="00274124">
                        <w:pPr>
                          <w:pStyle w:val="BodyText"/>
                          <w:spacing w:before="196" w:line="350" w:lineRule="auto"/>
                          <w:ind w:left="56" w:right="4983"/>
                        </w:pPr>
                        <w:r>
                          <w:rPr>
                            <w:w w:val="95"/>
                          </w:rPr>
                          <w:t>Formal written method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t>Grid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method</w:t>
                        </w:r>
                      </w:p>
                    </w:txbxContent>
                  </v:textbox>
                  <w10:wrap type="topAndBottom" anchorx="page"/>
                </v:shape>
              </w:pict>
            </mc:Fallback>
          </mc:AlternateContent>
        </w:r>
      </w:del>
    </w:p>
    <w:p w:rsidR="00052439" w:rsidDel="00316BD8" w:rsidRDefault="00052439" w:rsidP="00316BD8">
      <w:pPr>
        <w:pStyle w:val="BodyText"/>
        <w:ind w:left="4078"/>
        <w:rPr>
          <w:del w:id="149" w:author="Nataliya Heaney" w:date="2023-06-19T14:06:00Z"/>
          <w:sz w:val="16"/>
        </w:rPr>
        <w:pPrChange w:id="150" w:author="Nataliya Heaney" w:date="2023-06-19T14:06:00Z">
          <w:pPr>
            <w:pStyle w:val="BodyText"/>
            <w:spacing w:before="5"/>
          </w:pPr>
        </w:pPrChange>
      </w:pPr>
    </w:p>
    <w:p w:rsidR="00052439" w:rsidDel="00316BD8" w:rsidRDefault="00052439" w:rsidP="00316BD8">
      <w:pPr>
        <w:pStyle w:val="BodyText"/>
        <w:ind w:left="4078"/>
        <w:rPr>
          <w:del w:id="151" w:author="Nataliya Heaney" w:date="2023-06-19T14:06:00Z"/>
          <w:sz w:val="7"/>
        </w:rPr>
        <w:pPrChange w:id="152" w:author="Nataliya Heaney" w:date="2023-06-19T14:06:00Z">
          <w:pPr>
            <w:pStyle w:val="BodyText"/>
            <w:spacing w:before="9"/>
          </w:pPr>
        </w:pPrChange>
      </w:pPr>
    </w:p>
    <w:p w:rsidR="00052439" w:rsidDel="00316BD8" w:rsidRDefault="007B28EE" w:rsidP="00316BD8">
      <w:pPr>
        <w:pStyle w:val="BodyText"/>
        <w:ind w:left="4078"/>
        <w:rPr>
          <w:del w:id="153" w:author="Nataliya Heaney" w:date="2023-06-19T14:06:00Z"/>
          <w:sz w:val="16"/>
        </w:rPr>
        <w:pPrChange w:id="154" w:author="Nataliya Heaney" w:date="2023-06-19T14:06:00Z">
          <w:pPr>
            <w:pStyle w:val="BodyText"/>
            <w:spacing w:line="160" w:lineRule="exact"/>
            <w:ind w:left="153"/>
          </w:pPr>
        </w:pPrChange>
      </w:pPr>
      <w:del w:id="155" w:author="Nataliya Heaney" w:date="2023-06-19T14:06:00Z">
        <w:r w:rsidDel="00316BD8">
          <w:rPr>
            <w:noProof/>
            <w:position w:val="-2"/>
            <w:sz w:val="16"/>
            <w:lang w:val="en-GB" w:eastAsia="en-GB"/>
          </w:rPr>
          <mc:AlternateContent>
            <mc:Choice Requires="wpg">
              <w:drawing>
                <wp:inline distT="0" distB="0" distL="0" distR="0">
                  <wp:extent cx="9706610" cy="101600"/>
                  <wp:effectExtent l="55880" t="1905" r="57785" b="1270"/>
                  <wp:docPr id="330" name="Group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706610" cy="101600"/>
                            <a:chOff x="0" y="0"/>
                            <a:chExt cx="15286" cy="160"/>
                          </a:xfrm>
                        </wpg:grpSpPr>
                        <wps:wsp>
                          <wps:cNvPr id="1461" name="Lin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80"/>
                              <a:ext cx="15286" cy="0"/>
                            </a:xfrm>
                            <a:prstGeom prst="line">
                              <a:avLst/>
                            </a:prstGeom>
                            <a:noFill/>
                            <a:ln w="101600">
                              <a:solidFill>
                                <a:srgbClr val="5B9BD4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</a:graphicData>
                  </a:graphic>
                </wp:inline>
              </w:drawing>
            </mc:Choice>
            <mc:Fallback>
              <w:pict>
                <v:group w14:anchorId="431F3092" id="Group 3" o:spid="_x0000_s1026" style="width:764.3pt;height:8pt;mso-position-horizontal-relative:char;mso-position-vertical-relative:line" coordsize="15286,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">
                  <v:line id="Line 4" o:spid="_x0000_s1027" style="position:absolute;visibility:visible;mso-wrap-style:square" from="0,80" to="15286,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" strokecolor="#5b9bd4" strokeweight="8pt"/>
                  <w10:anchorlock/>
                </v:group>
              </w:pict>
            </mc:Fallback>
          </mc:AlternateContent>
        </w:r>
      </w:del>
    </w:p>
    <w:p w:rsidR="00052439" w:rsidRDefault="00052439" w:rsidP="00316BD8">
      <w:pPr>
        <w:pStyle w:val="BodyText"/>
        <w:rPr>
          <w:sz w:val="19"/>
        </w:rPr>
        <w:pPrChange w:id="156" w:author="Nataliya Heaney" w:date="2023-06-19T14:06:00Z">
          <w:pPr>
            <w:pStyle w:val="BodyText"/>
            <w:spacing w:before="8"/>
          </w:pPr>
        </w:pPrChange>
      </w:pPr>
    </w:p>
    <w:sectPr w:rsidR="00052439">
      <w:headerReference w:type="default" r:id="rId381"/>
      <w:footerReference w:type="default" r:id="rId382"/>
      <w:pgSz w:w="16840" w:h="11910" w:orient="landscape"/>
      <w:pgMar w:top="380" w:right="560" w:bottom="600" w:left="580" w:header="0" w:footer="4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124" w:rsidRDefault="00274124">
      <w:r>
        <w:separator/>
      </w:r>
    </w:p>
  </w:endnote>
  <w:endnote w:type="continuationSeparator" w:id="0">
    <w:p w:rsidR="00274124" w:rsidRDefault="00274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netic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1008" behindDoc="1" locked="0" layoutInCell="1" allowOverlap="1">
              <wp:simplePos x="0" y="0"/>
              <wp:positionH relativeFrom="page">
                <wp:posOffset>10096500</wp:posOffset>
              </wp:positionH>
              <wp:positionV relativeFrom="page">
                <wp:posOffset>7154545</wp:posOffset>
              </wp:positionV>
              <wp:extent cx="140335" cy="152400"/>
              <wp:effectExtent l="0" t="0" r="0" b="0"/>
              <wp:wrapNone/>
              <wp:docPr id="321" name="Text Box 2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9" o:spid="_x0000_s1716" type="#_x0000_t202" style="position:absolute;margin-left:795pt;margin-top:563.35pt;width:11.05pt;height:12pt;z-index:-180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29254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6510020</wp:posOffset>
              </wp:positionV>
              <wp:extent cx="9706610" cy="760095"/>
              <wp:effectExtent l="0" t="19050" r="46990" b="20955"/>
              <wp:wrapNone/>
              <wp:docPr id="312" name="Group 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60095"/>
                        <a:chOff x="813" y="10252"/>
                        <a:chExt cx="15286" cy="1197"/>
                      </a:xfrm>
                    </wpg:grpSpPr>
                    <wps:wsp>
                      <wps:cNvPr id="314" name="AutoShape 232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5" name="Rectangle 231"/>
                      <wps:cNvSpPr>
                        <a:spLocks noChangeArrowheads="1"/>
                      </wps:cNvSpPr>
                      <wps:spPr bwMode="auto">
                        <a:xfrm>
                          <a:off x="4062" y="10252"/>
                          <a:ext cx="8679" cy="119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252D52" id="Group 230" o:spid="_x0000_s1026" style="position:absolute;margin-left:40.5pt;margin-top:512.6pt;width:764.3pt;height:59.85pt;z-index:-18023936;mso-position-horizontal-relative:page;mso-position-vertical-relative:page" coordorigin="813,10252" coordsize="15286,1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">
              <v:shape id="AutoShape 232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231" o:spid="_x0000_s1028" style="position:absolute;left:4062;top:10252;width:8679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3056" behindDoc="1" locked="0" layoutInCell="1" allowOverlap="1">
              <wp:simplePos x="0" y="0"/>
              <wp:positionH relativeFrom="page">
                <wp:posOffset>5097780</wp:posOffset>
              </wp:positionH>
              <wp:positionV relativeFrom="page">
                <wp:posOffset>6978015</wp:posOffset>
              </wp:positionV>
              <wp:extent cx="474980" cy="203835"/>
              <wp:effectExtent l="0" t="0" r="0" b="0"/>
              <wp:wrapNone/>
              <wp:docPr id="311" name="Text Box 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498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306" w:lineRule="exact"/>
                            <w:ind w:left="20"/>
                            <w:rPr>
                              <w:rFonts w:ascii="Calibri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FF0000"/>
                              <w:spacing w:val="-1"/>
                              <w:sz w:val="28"/>
                            </w:rPr>
                            <w:t>Year</w:t>
                          </w:r>
                          <w:r>
                            <w:rPr>
                              <w:rFonts w:ascii="Calibri"/>
                              <w:b/>
                              <w:color w:val="FF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0000"/>
                              <w:spacing w:val="-1"/>
                              <w:sz w:val="28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9" o:spid="_x0000_s1718" type="#_x0000_t202" style="position:absolute;margin-left:401.4pt;margin-top:549.45pt;width:37.4pt;height:16.05pt;z-index:-180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yASsgIAALM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" filled="f" stroked="f">
              <v:textbox inset="0,0,0,0">
                <w:txbxContent>
                  <w:p w:rsidR="00274124" w:rsidRDefault="00274124">
                    <w:pPr>
                      <w:spacing w:line="306" w:lineRule="exact"/>
                      <w:ind w:left="20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color w:val="FF0000"/>
                        <w:spacing w:val="-1"/>
                        <w:sz w:val="28"/>
                      </w:rPr>
                      <w:t>Year</w:t>
                    </w:r>
                    <w:r>
                      <w:rPr>
                        <w:rFonts w:ascii="Calibri"/>
                        <w:b/>
                        <w:color w:val="FF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0000"/>
                        <w:spacing w:val="-1"/>
                        <w:sz w:val="28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3568" behindDoc="1" locked="0" layoutInCell="1" allowOverlap="1">
              <wp:simplePos x="0" y="0"/>
              <wp:positionH relativeFrom="page">
                <wp:posOffset>10096500</wp:posOffset>
              </wp:positionH>
              <wp:positionV relativeFrom="page">
                <wp:posOffset>7154545</wp:posOffset>
              </wp:positionV>
              <wp:extent cx="140335" cy="152400"/>
              <wp:effectExtent l="0" t="0" r="0" b="0"/>
              <wp:wrapNone/>
              <wp:docPr id="310" name="Text Box 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w w:val="99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8" o:spid="_x0000_s1719" type="#_x0000_t202" style="position:absolute;margin-left:795pt;margin-top:563.35pt;width:11.05pt;height:12pt;z-index:-180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w w:val="99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29510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6490970</wp:posOffset>
              </wp:positionV>
              <wp:extent cx="9706610" cy="760095"/>
              <wp:effectExtent l="0" t="19050" r="46990" b="20955"/>
              <wp:wrapNone/>
              <wp:docPr id="301" name="Group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60095"/>
                        <a:chOff x="813" y="10223"/>
                        <a:chExt cx="15286" cy="1197"/>
                      </a:xfrm>
                    </wpg:grpSpPr>
                    <wps:wsp>
                      <wps:cNvPr id="303" name="AutoShape 221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4" name="Rectangle 220"/>
                      <wps:cNvSpPr>
                        <a:spLocks noChangeArrowheads="1"/>
                      </wps:cNvSpPr>
                      <wps:spPr bwMode="auto">
                        <a:xfrm>
                          <a:off x="4062" y="10223"/>
                          <a:ext cx="8679" cy="119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8C0536" id="Group 219" o:spid="_x0000_s1026" style="position:absolute;margin-left:40.5pt;margin-top:511.1pt;width:764.3pt;height:59.85pt;z-index:-18021376;mso-position-horizontal-relative:page;mso-position-vertical-relative:page" coordorigin="813,10223" coordsize="15286,1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">
              <v:shape id="AutoShape 221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220" o:spid="_x0000_s1028" style="position:absolute;left:4062;top:10223;width:8679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5616" behindDoc="1" locked="0" layoutInCell="1" allowOverlap="1">
              <wp:simplePos x="0" y="0"/>
              <wp:positionH relativeFrom="page">
                <wp:posOffset>10096500</wp:posOffset>
              </wp:positionH>
              <wp:positionV relativeFrom="page">
                <wp:posOffset>7154545</wp:posOffset>
              </wp:positionV>
              <wp:extent cx="140335" cy="152400"/>
              <wp:effectExtent l="0" t="0" r="0" b="0"/>
              <wp:wrapNone/>
              <wp:docPr id="300" name="Text Box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w w:val="99"/>
                              <w:sz w:val="20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8" o:spid="_x0000_s1721" type="#_x0000_t202" style="position:absolute;margin-left:795pt;margin-top:563.35pt;width:11.05pt;height:12pt;z-index:-180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w w:val="99"/>
                        <w:sz w:val="20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18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7152" behindDoc="1" locked="0" layoutInCell="1" allowOverlap="1">
              <wp:simplePos x="0" y="0"/>
              <wp:positionH relativeFrom="page">
                <wp:posOffset>10096500</wp:posOffset>
              </wp:positionH>
              <wp:positionV relativeFrom="page">
                <wp:posOffset>7154545</wp:posOffset>
              </wp:positionV>
              <wp:extent cx="140335" cy="152400"/>
              <wp:effectExtent l="0" t="0" r="0" b="0"/>
              <wp:wrapNone/>
              <wp:docPr id="294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w w:val="99"/>
                              <w:sz w:val="20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2" o:spid="_x0000_s1723" type="#_x0000_t202" style="position:absolute;margin-left:795pt;margin-top:563.35pt;width:11.05pt;height:12pt;z-index:-180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31jtAIAALM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w w:val="99"/>
                        <w:sz w:val="20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298688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285" name="Group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287" name="AutoShape 205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8" name="Rectangle 204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4E654D" id="Group 203" o:spid="_x0000_s1026" style="position:absolute;margin-left:40.5pt;margin-top:517.1pt;width:764.3pt;height:54.6pt;z-index:-18017792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">
              <v:shape id="AutoShape 205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204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9200" behindDoc="1" locked="0" layoutInCell="1" allowOverlap="1">
              <wp:simplePos x="0" y="0"/>
              <wp:positionH relativeFrom="page">
                <wp:posOffset>10096500</wp:posOffset>
              </wp:positionH>
              <wp:positionV relativeFrom="page">
                <wp:posOffset>7154545</wp:posOffset>
              </wp:positionV>
              <wp:extent cx="140335" cy="152400"/>
              <wp:effectExtent l="0" t="0" r="0" b="0"/>
              <wp:wrapNone/>
              <wp:docPr id="284" name="Text Box 2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w w:val="99"/>
                              <w:sz w:val="20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2" o:spid="_x0000_s1725" type="#_x0000_t202" style="position:absolute;margin-left:795pt;margin-top:563.35pt;width:11.05pt;height:12pt;z-index:-180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SjXswIAALM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w w:val="99"/>
                        <w:sz w:val="20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0073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275" name="Group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277" name="AutoShape 195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Rectangle 194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C623D7" id="Group 193" o:spid="_x0000_s1026" style="position:absolute;margin-left:40.5pt;margin-top:517.1pt;width:764.3pt;height:54.6pt;z-index:-18015744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">
              <v:shape id="AutoShape 195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194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1248" behindDoc="1" locked="0" layoutInCell="1" allowOverlap="1">
              <wp:simplePos x="0" y="0"/>
              <wp:positionH relativeFrom="page">
                <wp:posOffset>3743325</wp:posOffset>
              </wp:positionH>
              <wp:positionV relativeFrom="page">
                <wp:posOffset>6618605</wp:posOffset>
              </wp:positionV>
              <wp:extent cx="3184525" cy="581025"/>
              <wp:effectExtent l="0" t="0" r="0" b="0"/>
              <wp:wrapNone/>
              <wp:docPr id="274" name="Text Box 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4525" cy="581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before="22"/>
                            <w:ind w:left="18" w:right="18"/>
                            <w:jc w:val="center"/>
                            <w:rPr>
                              <w:rFonts w:asci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Skill: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19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Add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20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two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18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2-digit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20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numbers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18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to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20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100.</w:t>
                          </w:r>
                        </w:p>
                        <w:p w:rsidR="00274124" w:rsidRDefault="00274124">
                          <w:pPr>
                            <w:spacing w:before="192"/>
                            <w:ind w:left="18" w:right="17"/>
                            <w:jc w:val="center"/>
                            <w:rPr>
                              <w:rFonts w:asci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Year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spacing w:val="-2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2" o:spid="_x0000_s1727" type="#_x0000_t202" style="position:absolute;margin-left:294.75pt;margin-top:521.15pt;width:250.75pt;height:45.75pt;z-index:-180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vZ1sgIAALU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" filled="f" stroked="f">
              <v:textbox inset="0,0,0,0">
                <w:txbxContent>
                  <w:p w:rsidR="00274124" w:rsidRDefault="00274124">
                    <w:pPr>
                      <w:spacing w:before="22"/>
                      <w:ind w:left="18" w:right="18"/>
                      <w:jc w:val="center"/>
                      <w:rPr>
                        <w:rFonts w:ascii="Tahoma"/>
                        <w:b/>
                        <w:sz w:val="28"/>
                      </w:rPr>
                    </w:pP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Skill:</w:t>
                    </w:r>
                    <w:r>
                      <w:rPr>
                        <w:rFonts w:ascii="Tahoma"/>
                        <w:b/>
                        <w:color w:val="5B9BD4"/>
                        <w:spacing w:val="19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Add</w:t>
                    </w:r>
                    <w:r>
                      <w:rPr>
                        <w:rFonts w:ascii="Tahoma"/>
                        <w:b/>
                        <w:color w:val="5B9BD4"/>
                        <w:spacing w:val="20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two</w:t>
                    </w:r>
                    <w:r>
                      <w:rPr>
                        <w:rFonts w:ascii="Tahoma"/>
                        <w:b/>
                        <w:color w:val="5B9BD4"/>
                        <w:spacing w:val="18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2-digit</w:t>
                    </w:r>
                    <w:r>
                      <w:rPr>
                        <w:rFonts w:ascii="Tahoma"/>
                        <w:b/>
                        <w:color w:val="5B9BD4"/>
                        <w:spacing w:val="20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numbers</w:t>
                    </w:r>
                    <w:r>
                      <w:rPr>
                        <w:rFonts w:ascii="Tahoma"/>
                        <w:b/>
                        <w:color w:val="5B9BD4"/>
                        <w:spacing w:val="18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to</w:t>
                    </w:r>
                    <w:r>
                      <w:rPr>
                        <w:rFonts w:ascii="Tahoma"/>
                        <w:b/>
                        <w:color w:val="5B9BD4"/>
                        <w:spacing w:val="20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100.</w:t>
                    </w:r>
                  </w:p>
                  <w:p w:rsidR="00274124" w:rsidRDefault="00274124">
                    <w:pPr>
                      <w:spacing w:before="192"/>
                      <w:ind w:left="18" w:right="17"/>
                      <w:jc w:val="center"/>
                      <w:rPr>
                        <w:rFonts w:ascii="Tahoma"/>
                        <w:b/>
                        <w:sz w:val="28"/>
                      </w:rPr>
                    </w:pP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Year</w:t>
                    </w:r>
                    <w:r>
                      <w:rPr>
                        <w:rFonts w:ascii="Tahoma"/>
                        <w:b/>
                        <w:color w:val="FF0000"/>
                        <w:spacing w:val="-2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1760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73" name="Text Box 1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1" o:spid="_x0000_s1728" type="#_x0000_t202" style="position:absolute;margin-left:789.95pt;margin-top:563.35pt;width:16.1pt;height:12pt;z-index:-180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3296" behindDoc="1" locked="0" layoutInCell="1" allowOverlap="1">
              <wp:simplePos x="0" y="0"/>
              <wp:positionH relativeFrom="page">
                <wp:posOffset>10057765</wp:posOffset>
              </wp:positionH>
              <wp:positionV relativeFrom="page">
                <wp:posOffset>7154545</wp:posOffset>
              </wp:positionV>
              <wp:extent cx="153670" cy="152400"/>
              <wp:effectExtent l="0" t="0" r="0" b="0"/>
              <wp:wrapNone/>
              <wp:docPr id="267" name="Text Box 1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5" o:spid="_x0000_s1730" type="#_x0000_t202" style="position:absolute;margin-left:791.95pt;margin-top:563.35pt;width:12.1pt;height:12pt;z-index:-180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PDctA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04832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258" name="Group 1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260" name="AutoShape 178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1" name="Rectangle 177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9FE17A" id="Group 176" o:spid="_x0000_s1026" style="position:absolute;margin-left:40.5pt;margin-top:517.1pt;width:764.3pt;height:54.6pt;z-index:-18011648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">
              <v:shape id="AutoShape 178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177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5344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57" name="Text Box 1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5" o:spid="_x0000_s1732" type="#_x0000_t202" style="position:absolute;margin-left:789.95pt;margin-top:563.35pt;width:16.1pt;height:12pt;z-index:-180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6880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51" name="Text Box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9" o:spid="_x0000_s1734" type="#_x0000_t202" style="position:absolute;margin-left:789.95pt;margin-top:563.35pt;width:16.1pt;height:12pt;z-index:-180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Ey8tAIAALQ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7904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49" name="Text 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7" o:spid="_x0000_s1735" type="#_x0000_t202" style="position:absolute;margin-left:789.95pt;margin-top:563.35pt;width:16.1pt;height:12pt;z-index:-180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2WktAIAALQ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9952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42" name="Text Box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37" type="#_x0000_t202" style="position:absolute;margin-left:789.95pt;margin-top:563.35pt;width:16.1pt;height:12pt;z-index:-180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1488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36" name="Text 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4" o:spid="_x0000_s1739" type="#_x0000_t202" style="position:absolute;margin-left:789.95pt;margin-top:563.35pt;width:16.1pt;height:12pt;z-index:-180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XKOswIAALQ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L09co6zAgAA&#10;tA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18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3024" behindDoc="1" locked="0" layoutInCell="1" allowOverlap="1">
              <wp:simplePos x="0" y="0"/>
              <wp:positionH relativeFrom="page">
                <wp:posOffset>10057765</wp:posOffset>
              </wp:positionH>
              <wp:positionV relativeFrom="page">
                <wp:posOffset>7154545</wp:posOffset>
              </wp:positionV>
              <wp:extent cx="153670" cy="152400"/>
              <wp:effectExtent l="0" t="0" r="0" b="0"/>
              <wp:wrapNone/>
              <wp:docPr id="230" name="Text 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8" o:spid="_x0000_s1741" type="#_x0000_t202" style="position:absolute;margin-left:791.95pt;margin-top:563.35pt;width:12.1pt;height:12pt;z-index:-180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iMIsw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14560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221" name="Group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223" name="AutoShape 141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4" name="Rectangle 140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F006E6" id="Group 139" o:spid="_x0000_s1026" style="position:absolute;margin-left:40.5pt;margin-top:517.1pt;width:764.3pt;height:54.6pt;z-index:-18001920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">
              <v:shape id="AutoShape 141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140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5072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20" name="Text 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8" o:spid="_x0000_s1743" type="#_x0000_t202" style="position:absolute;margin-left:789.95pt;margin-top:563.35pt;width:16.1pt;height:12pt;z-index:-180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ssusw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Iduyy6zAgAA&#10;tA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16608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211" name="Group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213" name="AutoShape 131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" name="Rectangle 130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0E342F" id="Group 129" o:spid="_x0000_s1026" style="position:absolute;margin-left:40.5pt;margin-top:517.1pt;width:764.3pt;height:54.6pt;z-index:-17999872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">
              <v:shape id="AutoShape 131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130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7120" behindDoc="1" locked="0" layoutInCell="1" allowOverlap="1">
              <wp:simplePos x="0" y="0"/>
              <wp:positionH relativeFrom="page">
                <wp:posOffset>3570605</wp:posOffset>
              </wp:positionH>
              <wp:positionV relativeFrom="page">
                <wp:posOffset>6618605</wp:posOffset>
              </wp:positionV>
              <wp:extent cx="3530600" cy="581025"/>
              <wp:effectExtent l="0" t="0" r="0" b="0"/>
              <wp:wrapNone/>
              <wp:docPr id="210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0600" cy="581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before="22"/>
                            <w:ind w:left="15" w:right="15"/>
                            <w:jc w:val="center"/>
                            <w:rPr>
                              <w:rFonts w:asci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Skill: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11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Subtract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13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two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12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2-digit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12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numbers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11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to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14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0"/>
                              <w:sz w:val="28"/>
                            </w:rPr>
                            <w:t>100.</w:t>
                          </w:r>
                        </w:p>
                        <w:p w:rsidR="00274124" w:rsidRDefault="00274124">
                          <w:pPr>
                            <w:spacing w:before="192"/>
                            <w:ind w:left="14" w:right="15"/>
                            <w:jc w:val="center"/>
                            <w:rPr>
                              <w:rFonts w:asci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Years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spacing w:val="-11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spacing w:val="-9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&amp;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spacing w:val="-11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8" o:spid="_x0000_s1745" type="#_x0000_t202" style="position:absolute;margin-left:281.15pt;margin-top:521.15pt;width:278pt;height:45.75pt;z-index:-179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" filled="f" stroked="f">
              <v:textbox inset="0,0,0,0">
                <w:txbxContent>
                  <w:p w:rsidR="00274124" w:rsidRDefault="00274124">
                    <w:pPr>
                      <w:spacing w:before="22"/>
                      <w:ind w:left="15" w:right="15"/>
                      <w:jc w:val="center"/>
                      <w:rPr>
                        <w:rFonts w:ascii="Tahoma"/>
                        <w:b/>
                        <w:sz w:val="28"/>
                      </w:rPr>
                    </w:pP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Skill:</w:t>
                    </w:r>
                    <w:r>
                      <w:rPr>
                        <w:rFonts w:ascii="Tahoma"/>
                        <w:b/>
                        <w:color w:val="5B9BD4"/>
                        <w:spacing w:val="11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Subtract</w:t>
                    </w:r>
                    <w:r>
                      <w:rPr>
                        <w:rFonts w:ascii="Tahoma"/>
                        <w:b/>
                        <w:color w:val="5B9BD4"/>
                        <w:spacing w:val="13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two</w:t>
                    </w:r>
                    <w:r>
                      <w:rPr>
                        <w:rFonts w:ascii="Tahoma"/>
                        <w:b/>
                        <w:color w:val="5B9BD4"/>
                        <w:spacing w:val="12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2-digit</w:t>
                    </w:r>
                    <w:r>
                      <w:rPr>
                        <w:rFonts w:ascii="Tahoma"/>
                        <w:b/>
                        <w:color w:val="5B9BD4"/>
                        <w:spacing w:val="12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numbers</w:t>
                    </w:r>
                    <w:r>
                      <w:rPr>
                        <w:rFonts w:ascii="Tahoma"/>
                        <w:b/>
                        <w:color w:val="5B9BD4"/>
                        <w:spacing w:val="11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to</w:t>
                    </w:r>
                    <w:r>
                      <w:rPr>
                        <w:rFonts w:ascii="Tahoma"/>
                        <w:b/>
                        <w:color w:val="5B9BD4"/>
                        <w:spacing w:val="14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0"/>
                        <w:sz w:val="28"/>
                      </w:rPr>
                      <w:t>100.</w:t>
                    </w:r>
                  </w:p>
                  <w:p w:rsidR="00274124" w:rsidRDefault="00274124">
                    <w:pPr>
                      <w:spacing w:before="192"/>
                      <w:ind w:left="14" w:right="15"/>
                      <w:jc w:val="center"/>
                      <w:rPr>
                        <w:rFonts w:ascii="Tahoma"/>
                        <w:b/>
                        <w:sz w:val="28"/>
                      </w:rPr>
                    </w:pP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Years</w:t>
                    </w:r>
                    <w:r>
                      <w:rPr>
                        <w:rFonts w:ascii="Tahoma"/>
                        <w:b/>
                        <w:color w:val="FF0000"/>
                        <w:spacing w:val="-11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2</w:t>
                    </w:r>
                    <w:r>
                      <w:rPr>
                        <w:rFonts w:ascii="Tahoma"/>
                        <w:b/>
                        <w:color w:val="FF0000"/>
                        <w:spacing w:val="-9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&amp;</w:t>
                    </w:r>
                    <w:r>
                      <w:rPr>
                        <w:rFonts w:ascii="Tahoma"/>
                        <w:b/>
                        <w:color w:val="FF0000"/>
                        <w:spacing w:val="-11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7632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09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7" o:spid="_x0000_s1746" type="#_x0000_t202" style="position:absolute;margin-left:789.95pt;margin-top:563.35pt;width:16.1pt;height:12pt;z-index:-179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19168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200" name="Group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202" name="AutoShape 120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" name="Rectangle 119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654C93" id="Group 118" o:spid="_x0000_s1026" style="position:absolute;margin-left:40.5pt;margin-top:517.1pt;width:764.3pt;height:54.6pt;z-index:-17997312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">
              <v:shape id="AutoShape 120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119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9680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199" name="Text Box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23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7" o:spid="_x0000_s1748" type="#_x0000_t202" style="position:absolute;margin-left:789.95pt;margin-top:563.35pt;width:16.1pt;height:12pt;z-index:-179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MoGswIAALQ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KSEygazAgAA&#10;tA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23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2121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190" name="Group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192" name="AutoShape 110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Rectangle 109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F1DFAE" id="Group 108" o:spid="_x0000_s1026" style="position:absolute;margin-left:40.5pt;margin-top:517.1pt;width:764.3pt;height:54.6pt;z-index:-17995264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">
              <v:shape id="AutoShape 110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109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1728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189" name="Text 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7" o:spid="_x0000_s1750" type="#_x0000_t202" style="position:absolute;margin-left:789.95pt;margin-top:563.35pt;width:16.1pt;height:12pt;z-index:-179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2752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187" name="Text 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5" o:spid="_x0000_s1751" type="#_x0000_t202" style="position:absolute;margin-left:789.95pt;margin-top:563.35pt;width:16.1pt;height:12pt;z-index:-179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Bp2sw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P/EGnazAgAA&#10;tA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4800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180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8" o:spid="_x0000_s1753" type="#_x0000_t202" style="position:absolute;margin-left:789.95pt;margin-top:563.35pt;width:16.1pt;height:12pt;z-index:-179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Maysw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FO0xrKzAgAA&#10;sw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6336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174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2" o:spid="_x0000_s1755" type="#_x0000_t202" style="position:absolute;margin-left:789.95pt;margin-top:563.35pt;width:16.1pt;height:12pt;z-index:-1799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85PswIAALM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BYzzk+zAgAA&#10;sw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7872" behindDoc="1" locked="0" layoutInCell="1" allowOverlap="1">
              <wp:simplePos x="0" y="0"/>
              <wp:positionH relativeFrom="page">
                <wp:posOffset>10057765</wp:posOffset>
              </wp:positionH>
              <wp:positionV relativeFrom="page">
                <wp:posOffset>7154545</wp:posOffset>
              </wp:positionV>
              <wp:extent cx="153670" cy="152400"/>
              <wp:effectExtent l="0" t="0" r="0" b="0"/>
              <wp:wrapNone/>
              <wp:docPr id="168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6" o:spid="_x0000_s1757" type="#_x0000_t202" style="position:absolute;margin-left:791.95pt;margin-top:563.35pt;width:12.1pt;height:12pt;z-index:-179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29408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154" name="Group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158" name="AutoShape 79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Rectangle 78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9CAE00" id="Group 77" o:spid="_x0000_s1026" style="position:absolute;margin-left:40.5pt;margin-top:517.1pt;width:764.3pt;height:54.6pt;z-index:-17987072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">
              <v:shape id="AutoShape 79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78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9920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152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32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6" o:spid="_x0000_s1759" type="#_x0000_t202" style="position:absolute;margin-left:789.95pt;margin-top:563.35pt;width:16.1pt;height:12pt;z-index:-179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IuoG8mzAgAA&#10;sw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32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3145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134" name="Group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138" name="AutoShape 69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Rectangle 68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10FBF5" id="Group 67" o:spid="_x0000_s1026" style="position:absolute;margin-left:40.5pt;margin-top:517.1pt;width:764.3pt;height:54.6pt;z-index:-17985024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">
              <v:shape id="AutoShape 69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68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1968" behindDoc="1" locked="0" layoutInCell="1" allowOverlap="1">
              <wp:simplePos x="0" y="0"/>
              <wp:positionH relativeFrom="page">
                <wp:posOffset>5048885</wp:posOffset>
              </wp:positionH>
              <wp:positionV relativeFrom="page">
                <wp:posOffset>6955790</wp:posOffset>
              </wp:positionV>
              <wp:extent cx="573405" cy="244475"/>
              <wp:effectExtent l="0" t="0" r="0" b="0"/>
              <wp:wrapNone/>
              <wp:docPr id="132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3405" cy="244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before="22"/>
                            <w:ind w:left="20"/>
                            <w:rPr>
                              <w:rFonts w:asci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Year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761" type="#_x0000_t202" style="position:absolute;margin-left:397.55pt;margin-top:547.7pt;width:45.15pt;height:19.25pt;z-index:-179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" filled="f" stroked="f">
              <v:textbox inset="0,0,0,0">
                <w:txbxContent>
                  <w:p w:rsidR="00274124" w:rsidRDefault="00274124">
                    <w:pPr>
                      <w:spacing w:before="22"/>
                      <w:ind w:left="20"/>
                      <w:rPr>
                        <w:rFonts w:ascii="Tahoma"/>
                        <w:b/>
                        <w:sz w:val="28"/>
                      </w:rPr>
                    </w:pP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Year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2480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130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33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5" o:spid="_x0000_s1762" type="#_x0000_t202" style="position:absolute;margin-left:789.95pt;margin-top:563.35pt;width:16.1pt;height:12pt;z-index:-1798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33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5040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108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35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4" o:spid="_x0000_s1765" type="#_x0000_t202" style="position:absolute;margin-left:789.95pt;margin-top:563.35pt;width:16.1pt;height:12pt;z-index:-179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GR0F/yzAgAA&#10;sw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35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6064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104" name="Text 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36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2" o:spid="_x0000_s1766" type="#_x0000_t202" style="position:absolute;margin-left:789.95pt;margin-top:563.35pt;width:16.1pt;height:12pt;z-index:-179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LFXHIazAgAA&#10;sw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36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8112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90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37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5" o:spid="_x0000_s1768" type="#_x0000_t202" style="position:absolute;margin-left:789.95pt;margin-top:563.35pt;width:16.1pt;height:12pt;z-index:-179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DPUwiizAgAA&#10;sg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37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39648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72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76" name="AutoShape 38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Rectangle 37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D1D798" id="Group 36" o:spid="_x0000_s1026" style="position:absolute;margin-left:40.5pt;margin-top:517.1pt;width:764.3pt;height:54.6pt;z-index:-17976832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">
              <v:shape id="AutoShape 38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37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0160" behindDoc="1" locked="0" layoutInCell="1" allowOverlap="1">
              <wp:simplePos x="0" y="0"/>
              <wp:positionH relativeFrom="page">
                <wp:posOffset>3471545</wp:posOffset>
              </wp:positionH>
              <wp:positionV relativeFrom="page">
                <wp:posOffset>6618605</wp:posOffset>
              </wp:positionV>
              <wp:extent cx="3728720" cy="581025"/>
              <wp:effectExtent l="0" t="0" r="0" b="0"/>
              <wp:wrapNone/>
              <wp:docPr id="70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8720" cy="581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before="22"/>
                            <w:ind w:left="7" w:right="7"/>
                            <w:jc w:val="center"/>
                            <w:rPr>
                              <w:rFonts w:asci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5B9BD4"/>
                              <w:spacing w:val="-1"/>
                              <w:w w:val="95"/>
                              <w:sz w:val="28"/>
                            </w:rPr>
                            <w:t>Skill: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-14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-1"/>
                              <w:w w:val="95"/>
                              <w:sz w:val="28"/>
                            </w:rPr>
                            <w:t>Solve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-14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-1"/>
                              <w:w w:val="95"/>
                              <w:sz w:val="28"/>
                            </w:rPr>
                            <w:t>one-step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-13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-1"/>
                              <w:w w:val="95"/>
                              <w:sz w:val="28"/>
                            </w:rPr>
                            <w:t>problems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-1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-1"/>
                              <w:w w:val="95"/>
                              <w:sz w:val="28"/>
                            </w:rPr>
                            <w:t>with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spacing w:val="-14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5B9BD4"/>
                              <w:w w:val="95"/>
                              <w:sz w:val="28"/>
                            </w:rPr>
                            <w:t>division.</w:t>
                          </w:r>
                        </w:p>
                        <w:p w:rsidR="00274124" w:rsidRDefault="00274124">
                          <w:pPr>
                            <w:spacing w:before="192"/>
                            <w:ind w:left="6" w:right="7"/>
                            <w:jc w:val="center"/>
                            <w:rPr>
                              <w:rFonts w:asci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Years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spacing w:val="-11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spacing w:val="-9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&amp;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spacing w:val="-11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FF0000"/>
                              <w:w w:val="95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70" type="#_x0000_t202" style="position:absolute;margin-left:273.35pt;margin-top:521.15pt;width:293.6pt;height:45.75pt;z-index:-179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mRptQIAALM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before="22"/>
                      <w:ind w:left="7" w:right="7"/>
                      <w:jc w:val="center"/>
                      <w:rPr>
                        <w:rFonts w:ascii="Tahoma"/>
                        <w:b/>
                        <w:sz w:val="28"/>
                      </w:rPr>
                    </w:pPr>
                    <w:r>
                      <w:rPr>
                        <w:rFonts w:ascii="Tahoma"/>
                        <w:b/>
                        <w:color w:val="5B9BD4"/>
                        <w:spacing w:val="-1"/>
                        <w:w w:val="95"/>
                        <w:sz w:val="28"/>
                      </w:rPr>
                      <w:t>Skill:</w:t>
                    </w:r>
                    <w:r>
                      <w:rPr>
                        <w:rFonts w:ascii="Tahoma"/>
                        <w:b/>
                        <w:color w:val="5B9BD4"/>
                        <w:spacing w:val="-14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spacing w:val="-1"/>
                        <w:w w:val="95"/>
                        <w:sz w:val="28"/>
                      </w:rPr>
                      <w:t>Solve</w:t>
                    </w:r>
                    <w:r>
                      <w:rPr>
                        <w:rFonts w:ascii="Tahoma"/>
                        <w:b/>
                        <w:color w:val="5B9BD4"/>
                        <w:spacing w:val="-14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spacing w:val="-1"/>
                        <w:w w:val="95"/>
                        <w:sz w:val="28"/>
                      </w:rPr>
                      <w:t>one-step</w:t>
                    </w:r>
                    <w:r>
                      <w:rPr>
                        <w:rFonts w:ascii="Tahoma"/>
                        <w:b/>
                        <w:color w:val="5B9BD4"/>
                        <w:spacing w:val="-13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spacing w:val="-1"/>
                        <w:w w:val="95"/>
                        <w:sz w:val="28"/>
                      </w:rPr>
                      <w:t>problems</w:t>
                    </w:r>
                    <w:r>
                      <w:rPr>
                        <w:rFonts w:ascii="Tahoma"/>
                        <w:b/>
                        <w:color w:val="5B9BD4"/>
                        <w:spacing w:val="-1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spacing w:val="-1"/>
                        <w:w w:val="95"/>
                        <w:sz w:val="28"/>
                      </w:rPr>
                      <w:t>with</w:t>
                    </w:r>
                    <w:r>
                      <w:rPr>
                        <w:rFonts w:ascii="Tahoma"/>
                        <w:b/>
                        <w:color w:val="5B9BD4"/>
                        <w:spacing w:val="-14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5B9BD4"/>
                        <w:w w:val="95"/>
                        <w:sz w:val="28"/>
                      </w:rPr>
                      <w:t>division.</w:t>
                    </w:r>
                  </w:p>
                  <w:p w:rsidR="00274124" w:rsidRDefault="00274124">
                    <w:pPr>
                      <w:spacing w:before="192"/>
                      <w:ind w:left="6" w:right="7"/>
                      <w:jc w:val="center"/>
                      <w:rPr>
                        <w:rFonts w:ascii="Tahoma"/>
                        <w:b/>
                        <w:sz w:val="28"/>
                      </w:rPr>
                    </w:pP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Years</w:t>
                    </w:r>
                    <w:r>
                      <w:rPr>
                        <w:rFonts w:ascii="Tahoma"/>
                        <w:b/>
                        <w:color w:val="FF0000"/>
                        <w:spacing w:val="-11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1</w:t>
                    </w:r>
                    <w:r>
                      <w:rPr>
                        <w:rFonts w:ascii="Tahoma"/>
                        <w:b/>
                        <w:color w:val="FF0000"/>
                        <w:spacing w:val="-9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&amp;</w:t>
                    </w:r>
                    <w:r>
                      <w:rPr>
                        <w:rFonts w:ascii="Tahoma"/>
                        <w:b/>
                        <w:color w:val="FF0000"/>
                        <w:spacing w:val="-11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FF0000"/>
                        <w:w w:val="95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0672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68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39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4" o:spid="_x0000_s1771" type="#_x0000_t202" style="position:absolute;margin-left:789.95pt;margin-top:563.35pt;width:16.1pt;height:12pt;z-index:-1797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39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42208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50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1436" name="AutoShape 27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7" name="Rectangle 26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01F5B0" id="Group 25" o:spid="_x0000_s1026" style="position:absolute;margin-left:40.5pt;margin-top:517.1pt;width:764.3pt;height:54.6pt;z-index:-17974272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">
              <v:shape id="AutoShape 27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26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2720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48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41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" o:spid="_x0000_s1773" type="#_x0000_t202" style="position:absolute;margin-left:789.95pt;margin-top:563.35pt;width:16.1pt;height:12pt;z-index:-1797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Nf1nXizAgAA&#10;sg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41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4425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6567170</wp:posOffset>
              </wp:positionV>
              <wp:extent cx="9706610" cy="693420"/>
              <wp:effectExtent l="0" t="19050" r="46990" b="11430"/>
              <wp:wrapNone/>
              <wp:docPr id="30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693420"/>
                        <a:chOff x="813" y="10338"/>
                        <a:chExt cx="15286" cy="1092"/>
                      </a:xfrm>
                    </wpg:grpSpPr>
                    <wps:wsp>
                      <wps:cNvPr id="334" name="AutoShape 17"/>
                      <wps:cNvSpPr>
                        <a:spLocks/>
                      </wps:cNvSpPr>
                      <wps:spPr bwMode="auto">
                        <a:xfrm>
                          <a:off x="813" y="10576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4062 813"/>
                            <a:gd name="T3" fmla="*/ T2 w 15286"/>
                            <a:gd name="T4" fmla="+- 0 12741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3249" y="0"/>
                              </a:lnTo>
                              <a:moveTo>
                                <a:pt x="11928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5" name="Rectangle 16"/>
                      <wps:cNvSpPr>
                        <a:spLocks noChangeArrowheads="1"/>
                      </wps:cNvSpPr>
                      <wps:spPr bwMode="auto">
                        <a:xfrm>
                          <a:off x="4062" y="10338"/>
                          <a:ext cx="8679" cy="109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93F48DF" id="Group 15" o:spid="_x0000_s1026" style="position:absolute;margin-left:40.5pt;margin-top:517.1pt;width:764.3pt;height:54.6pt;z-index:-17972224;mso-position-horizontal-relative:page;mso-position-vertical-relative:page" coordorigin="813,10338" coordsize="15286,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">
              <v:shape id="AutoShape 17" o:spid="_x0000_s1027" style="position:absolute;left:813;top:10576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" path="m,l3249,t8679,l15286,e" filled="f" strokecolor="#5b9bd4" strokeweight="8pt">
                <v:path arrowok="t" o:connecttype="custom" o:connectlocs="0,0;3249,0;11928,0;15286,0" o:connectangles="0,0,0,0"/>
              </v:shape>
              <v:rect id="Rectangle 16" o:spid="_x0000_s1028" style="position:absolute;left:4062;top:10338;width:867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4768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45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775" type="#_x0000_t202" style="position:absolute;margin-left:789.95pt;margin-top:563.35pt;width:16.1pt;height:12pt;z-index:-179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45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6304" behindDoc="1" locked="0" layoutInCell="1" allowOverlap="1">
              <wp:simplePos x="0" y="0"/>
              <wp:positionH relativeFrom="page">
                <wp:posOffset>10057765</wp:posOffset>
              </wp:positionH>
              <wp:positionV relativeFrom="page">
                <wp:posOffset>7154545</wp:posOffset>
              </wp:positionV>
              <wp:extent cx="153670" cy="1524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46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77" type="#_x0000_t202" style="position:absolute;margin-left:791.95pt;margin-top:563.35pt;width:12.1pt;height:12pt;z-index:-179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7840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47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79" type="#_x0000_t202" style="position:absolute;margin-left:789.95pt;margin-top:563.35pt;width:16.1pt;height:12pt;z-index:-1796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GAhsQIAALA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" filled="f" stroked="f">
              <v:textbox inset="0,0,0,0">
                <w:txbxContent>
                  <w:p w:rsidR="00274124" w:rsidRDefault="00274124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47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8352" behindDoc="1" locked="0" layoutInCell="1" allowOverlap="1">
              <wp:simplePos x="0" y="0"/>
              <wp:positionH relativeFrom="page">
                <wp:posOffset>10032365</wp:posOffset>
              </wp:positionH>
              <wp:positionV relativeFrom="page">
                <wp:posOffset>7154545</wp:posOffset>
              </wp:positionV>
              <wp:extent cx="204470" cy="152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Default="00274124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z w:val="20"/>
                            </w:rPr>
                            <w:t>48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81" type="#_x0000_t202" style="position:absolute;margin-left:789.95pt;margin-top:563.35pt;width:16.1pt;height:12pt;z-index:-179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" filled="f" stroked="f">
              <v:textbox inset="0,0,0,0">
                <w:txbxContent>
                  <w:p w:rsidR="008A33EC" w:rsidRDefault="008A33EC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  <w:sz w:val="20"/>
                      </w:rPr>
                      <w:t>48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124" w:rsidRDefault="00274124">
      <w:r>
        <w:separator/>
      </w:r>
    </w:p>
  </w:footnote>
  <w:footnote w:type="continuationSeparator" w:id="0">
    <w:p w:rsidR="00274124" w:rsidRDefault="00274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291520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317" name="Group 2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319" name="AutoShape 237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0" name="Rectangle 236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DA4516" id="Group 235" o:spid="_x0000_s1026" style="position:absolute;margin-left:40.5pt;margin-top:20.6pt;width:764.3pt;height:61.45pt;z-index:-18024960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">
              <v:shape id="AutoShape 237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236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2032" behindDoc="1" locked="0" layoutInCell="1" allowOverlap="1">
              <wp:simplePos x="0" y="0"/>
              <wp:positionH relativeFrom="page">
                <wp:posOffset>4383405</wp:posOffset>
              </wp:positionH>
              <wp:positionV relativeFrom="page">
                <wp:posOffset>398780</wp:posOffset>
              </wp:positionV>
              <wp:extent cx="1664970" cy="482600"/>
              <wp:effectExtent l="0" t="0" r="0" b="0"/>
              <wp:wrapNone/>
              <wp:docPr id="316" name="Text Box 2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497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4A37EC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</w:pPr>
                          <w:r w:rsidRPr="004A37EC"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  <w:t>Addition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17" type="#_x0000_t202" style="position:absolute;margin-left:345.15pt;margin-top:31.4pt;width:131.1pt;height:38pt;z-index:-180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" filled="f" stroked="f">
              <v:textbox inset="0,0,0,0">
                <w:txbxContent>
                  <w:p w:rsidR="00274124" w:rsidRPr="004A37EC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B0F0"/>
                        <w:sz w:val="72"/>
                      </w:rPr>
                    </w:pPr>
                    <w:r w:rsidRPr="004A37EC">
                      <w:rPr>
                        <w:rFonts w:ascii="Calibri"/>
                        <w:b/>
                        <w:color w:val="00B0F0"/>
                        <w:sz w:val="72"/>
                      </w:rPr>
                      <w:t>Addition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294080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306" name="Group 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308" name="AutoShape 226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Rectangle 225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3C98C1" id="Group 224" o:spid="_x0000_s1026" style="position:absolute;margin-left:40.5pt;margin-top:20.6pt;width:764.3pt;height:61.45pt;z-index:-18022400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">
              <v:shape id="AutoShape 226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225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4592" behindDoc="1" locked="0" layoutInCell="1" allowOverlap="1">
              <wp:simplePos x="0" y="0"/>
              <wp:positionH relativeFrom="page">
                <wp:posOffset>4383405</wp:posOffset>
              </wp:positionH>
              <wp:positionV relativeFrom="page">
                <wp:posOffset>398780</wp:posOffset>
              </wp:positionV>
              <wp:extent cx="1664970" cy="482600"/>
              <wp:effectExtent l="0" t="0" r="0" b="0"/>
              <wp:wrapNone/>
              <wp:docPr id="305" name="Text Box 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497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806A92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</w:pPr>
                          <w:r w:rsidRPr="00806A92"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  <w:t>Addition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20" type="#_x0000_t202" style="position:absolute;margin-left:345.15pt;margin-top:31.4pt;width:131.1pt;height:38pt;z-index:-180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" filled="f" stroked="f">
              <v:textbox inset="0,0,0,0">
                <w:txbxContent>
                  <w:p w:rsidR="00274124" w:rsidRPr="00806A92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B0F0"/>
                        <w:sz w:val="72"/>
                      </w:rPr>
                    </w:pPr>
                    <w:r w:rsidRPr="00806A92">
                      <w:rPr>
                        <w:rFonts w:ascii="Calibri"/>
                        <w:b/>
                        <w:color w:val="00B0F0"/>
                        <w:sz w:val="72"/>
                      </w:rPr>
                      <w:t>Addition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296128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96" name="Group 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98" name="AutoShape 216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9" name="Rectangle 215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DF25ED" id="Group 214" o:spid="_x0000_s1026" style="position:absolute;margin-left:40.5pt;margin-top:20.6pt;width:764.3pt;height:61.45pt;z-index:-18020352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">
              <v:shape id="AutoShape 216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215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6640" behindDoc="1" locked="0" layoutInCell="1" allowOverlap="1">
              <wp:simplePos x="0" y="0"/>
              <wp:positionH relativeFrom="page">
                <wp:posOffset>4383405</wp:posOffset>
              </wp:positionH>
              <wp:positionV relativeFrom="page">
                <wp:posOffset>398780</wp:posOffset>
              </wp:positionV>
              <wp:extent cx="1664970" cy="482600"/>
              <wp:effectExtent l="0" t="0" r="0" b="0"/>
              <wp:wrapNone/>
              <wp:docPr id="295" name="Text Box 2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497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806A92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</w:pPr>
                          <w:r w:rsidRPr="00806A92"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  <w:t>Addition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22" type="#_x0000_t202" style="position:absolute;margin-left:345.15pt;margin-top:31.4pt;width:131.1pt;height:38pt;z-index:-180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J78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" filled="f" stroked="f">
              <v:textbox inset="0,0,0,0">
                <w:txbxContent>
                  <w:p w:rsidR="00274124" w:rsidRPr="00806A92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B0F0"/>
                        <w:sz w:val="72"/>
                      </w:rPr>
                    </w:pPr>
                    <w:r w:rsidRPr="00806A92">
                      <w:rPr>
                        <w:rFonts w:ascii="Calibri"/>
                        <w:b/>
                        <w:color w:val="00B0F0"/>
                        <w:sz w:val="72"/>
                      </w:rPr>
                      <w:t>Addition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29766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90" name="Group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92" name="AutoShape 210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3" name="Rectangle 209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866125" id="Group 208" o:spid="_x0000_s1026" style="position:absolute;margin-left:40.5pt;margin-top:20.6pt;width:764.3pt;height:61.45pt;z-index:-18018816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">
              <v:shape id="AutoShape 210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209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298176" behindDoc="1" locked="0" layoutInCell="1" allowOverlap="1">
              <wp:simplePos x="0" y="0"/>
              <wp:positionH relativeFrom="page">
                <wp:posOffset>4383405</wp:posOffset>
              </wp:positionH>
              <wp:positionV relativeFrom="page">
                <wp:posOffset>398780</wp:posOffset>
              </wp:positionV>
              <wp:extent cx="1664970" cy="482600"/>
              <wp:effectExtent l="0" t="0" r="0" b="0"/>
              <wp:wrapNone/>
              <wp:docPr id="289" name="Text Box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497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93507B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</w:pPr>
                          <w:r w:rsidRPr="0093507B"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  <w:t>Addition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7" o:spid="_x0000_s1724" type="#_x0000_t202" style="position:absolute;margin-left:345.15pt;margin-top:31.4pt;width:131.1pt;height:38pt;z-index:-180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k7DswIAALQ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" filled="f" stroked="f">
              <v:textbox inset="0,0,0,0">
                <w:txbxContent>
                  <w:p w:rsidR="00274124" w:rsidRPr="0093507B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B0F0"/>
                        <w:sz w:val="72"/>
                      </w:rPr>
                    </w:pPr>
                    <w:r w:rsidRPr="0093507B">
                      <w:rPr>
                        <w:rFonts w:ascii="Calibri"/>
                        <w:b/>
                        <w:color w:val="00B0F0"/>
                        <w:sz w:val="72"/>
                      </w:rPr>
                      <w:t>Addition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0224" behindDoc="1" locked="0" layoutInCell="1" allowOverlap="1">
              <wp:simplePos x="0" y="0"/>
              <wp:positionH relativeFrom="page">
                <wp:posOffset>4389755</wp:posOffset>
              </wp:positionH>
              <wp:positionV relativeFrom="page">
                <wp:posOffset>398780</wp:posOffset>
              </wp:positionV>
              <wp:extent cx="1664970" cy="482600"/>
              <wp:effectExtent l="0" t="0" r="0" b="0"/>
              <wp:wrapNone/>
              <wp:docPr id="279" name="Text Box 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497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6E2F84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6E2F84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Addition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7" o:spid="_x0000_s1726" type="#_x0000_t202" style="position:absolute;margin-left:345.65pt;margin-top:31.4pt;width:131.1pt;height:38pt;z-index:-180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" filled="f" stroked="f">
              <v:textbox inset="0,0,0,0">
                <w:txbxContent>
                  <w:p w:rsidR="00274124" w:rsidRPr="006E2F84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6E2F84">
                      <w:rPr>
                        <w:rFonts w:ascii="Calibri"/>
                        <w:b/>
                        <w:color w:val="0070C0"/>
                        <w:sz w:val="72"/>
                      </w:rPr>
                      <w:t>Addition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299712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80" name="Group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82" name="AutoShape 200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3" name="Rectangle 199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8FBC38" id="Group 198" o:spid="_x0000_s1026" style="position:absolute;margin-left:40.5pt;margin-top:20.6pt;width:764.3pt;height:61.45pt;z-index:-18016768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">
              <v:shape id="AutoShape 200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99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02272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69" name="Group 1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71" name="AutoShape 189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2" name="Rectangle 188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A59331" id="Group 187" o:spid="_x0000_s1026" style="position:absolute;margin-left:40.5pt;margin-top:20.6pt;width:764.3pt;height:61.45pt;z-index:-18014208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">
              <v:shape id="AutoShape 189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88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2784" behindDoc="1" locked="0" layoutInCell="1" allowOverlap="1">
              <wp:simplePos x="0" y="0"/>
              <wp:positionH relativeFrom="page">
                <wp:posOffset>4383405</wp:posOffset>
              </wp:positionH>
              <wp:positionV relativeFrom="page">
                <wp:posOffset>398780</wp:posOffset>
              </wp:positionV>
              <wp:extent cx="1664970" cy="482600"/>
              <wp:effectExtent l="0" t="0" r="0" b="0"/>
              <wp:wrapNone/>
              <wp:docPr id="268" name="Text Box 1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497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B20E67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B20E67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Addition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6" o:spid="_x0000_s1729" type="#_x0000_t202" style="position:absolute;margin-left:345.15pt;margin-top:31.4pt;width:131.1pt;height:38pt;z-index:-180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zZxtAIAALU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" filled="f" stroked="f">
              <v:textbox inset="0,0,0,0">
                <w:txbxContent>
                  <w:p w:rsidR="00274124" w:rsidRPr="00B20E67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B20E67">
                      <w:rPr>
                        <w:rFonts w:ascii="Calibri"/>
                        <w:b/>
                        <w:color w:val="0070C0"/>
                        <w:sz w:val="72"/>
                      </w:rPr>
                      <w:t>Addition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03808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63" name="Group 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65" name="AutoShape 183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6" name="Rectangle 182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9008FB" id="Group 181" o:spid="_x0000_s1026" style="position:absolute;margin-left:40.5pt;margin-top:20.6pt;width:764.3pt;height:61.45pt;z-index:-18012672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">
              <v:shape id="AutoShape 183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82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4320" behindDoc="1" locked="0" layoutInCell="1" allowOverlap="1">
              <wp:simplePos x="0" y="0"/>
              <wp:positionH relativeFrom="page">
                <wp:posOffset>4383405</wp:posOffset>
              </wp:positionH>
              <wp:positionV relativeFrom="page">
                <wp:posOffset>398780</wp:posOffset>
              </wp:positionV>
              <wp:extent cx="1664970" cy="482600"/>
              <wp:effectExtent l="0" t="0" r="0" b="0"/>
              <wp:wrapNone/>
              <wp:docPr id="262" name="Text Box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497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1A2AAE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1A2AAE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Addition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0" o:spid="_x0000_s1731" type="#_x0000_t202" style="position:absolute;margin-left:345.15pt;margin-top:31.4pt;width:131.1pt;height:38pt;z-index:-180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" filled="f" stroked="f">
              <v:textbox inset="0,0,0,0">
                <w:txbxContent>
                  <w:p w:rsidR="00274124" w:rsidRPr="001A2AAE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1A2AAE">
                      <w:rPr>
                        <w:rFonts w:ascii="Calibri"/>
                        <w:b/>
                        <w:color w:val="0070C0"/>
                        <w:sz w:val="72"/>
                      </w:rPr>
                      <w:t>Addition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0585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53" name="Group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55" name="AutoShape 173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" name="Rectangle 172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FB93BD" id="Group 171" o:spid="_x0000_s1026" style="position:absolute;margin-left:40.5pt;margin-top:20.6pt;width:764.3pt;height:61.45pt;z-index:-18010624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">
              <v:shape id="AutoShape 173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72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6368" behindDoc="1" locked="0" layoutInCell="1" allowOverlap="1">
              <wp:simplePos x="0" y="0"/>
              <wp:positionH relativeFrom="page">
                <wp:posOffset>4383405</wp:posOffset>
              </wp:positionH>
              <wp:positionV relativeFrom="page">
                <wp:posOffset>398780</wp:posOffset>
              </wp:positionV>
              <wp:extent cx="1664970" cy="482600"/>
              <wp:effectExtent l="0" t="0" r="0" b="0"/>
              <wp:wrapNone/>
              <wp:docPr id="252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497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AD772B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AD772B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Addition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733" type="#_x0000_t202" style="position:absolute;margin-left:345.15pt;margin-top:31.4pt;width:131.1pt;height:38pt;z-index:-180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LjUtgIAALU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" filled="f" stroked="f">
              <v:textbox inset="0,0,0,0">
                <w:txbxContent>
                  <w:p w:rsidR="00274124" w:rsidRPr="00AD772B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AD772B">
                      <w:rPr>
                        <w:rFonts w:ascii="Calibri"/>
                        <w:b/>
                        <w:color w:val="0070C0"/>
                        <w:sz w:val="72"/>
                      </w:rPr>
                      <w:t>Addition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0841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45" name="Group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47" name="AutoShape 165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8" name="Rectangle 164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D25F5B" id="Group 163" o:spid="_x0000_s1026" style="position:absolute;margin-left:40.5pt;margin-top:20.6pt;width:764.3pt;height:61.45pt;z-index:-18008064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">
              <v:shape id="AutoShape 165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64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08928" behindDoc="1" locked="0" layoutInCell="1" allowOverlap="1">
              <wp:simplePos x="0" y="0"/>
              <wp:positionH relativeFrom="page">
                <wp:posOffset>4107180</wp:posOffset>
              </wp:positionH>
              <wp:positionV relativeFrom="page">
                <wp:posOffset>398780</wp:posOffset>
              </wp:positionV>
              <wp:extent cx="2218690" cy="482600"/>
              <wp:effectExtent l="0" t="0" r="0" b="0"/>
              <wp:wrapNone/>
              <wp:docPr id="244" name="Text Box 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869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AD772B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AD772B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Subtraction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2" o:spid="_x0000_s1736" type="#_x0000_t202" style="position:absolute;margin-left:323.4pt;margin-top:31.4pt;width:174.7pt;height:38pt;z-index:-1800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" filled="f" stroked="f">
              <v:textbox inset="0,0,0,0">
                <w:txbxContent>
                  <w:p w:rsidR="00274124" w:rsidRPr="00AD772B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AD772B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Subtraction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1046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38" name="Group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40" name="AutoShape 158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" name="Rectangle 157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E66A8A" id="Group 156" o:spid="_x0000_s1026" style="position:absolute;margin-left:40.5pt;margin-top:20.6pt;width:764.3pt;height:61.45pt;z-index:-18006016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">
              <v:shape id="AutoShape 158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57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0976" behindDoc="1" locked="0" layoutInCell="1" allowOverlap="1">
              <wp:simplePos x="0" y="0"/>
              <wp:positionH relativeFrom="page">
                <wp:posOffset>4107180</wp:posOffset>
              </wp:positionH>
              <wp:positionV relativeFrom="page">
                <wp:posOffset>398780</wp:posOffset>
              </wp:positionV>
              <wp:extent cx="2218690" cy="482600"/>
              <wp:effectExtent l="0" t="0" r="0" b="0"/>
              <wp:wrapNone/>
              <wp:docPr id="237" name="Text Box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869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5111C1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5111C1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Subtraction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5" o:spid="_x0000_s1738" type="#_x0000_t202" style="position:absolute;margin-left:323.4pt;margin-top:31.4pt;width:174.7pt;height:38pt;z-index:-180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X6jtQ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" filled="f" stroked="f">
              <v:textbox inset="0,0,0,0">
                <w:txbxContent>
                  <w:p w:rsidR="00274124" w:rsidRPr="005111C1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5111C1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Subtraction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12000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32" name="Group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34" name="AutoShape 152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5" name="Rectangle 151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17A363" id="Group 150" o:spid="_x0000_s1026" style="position:absolute;margin-left:40.5pt;margin-top:20.6pt;width:764.3pt;height:61.45pt;z-index:-18004480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">
              <v:shape id="AutoShape 152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51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2512" behindDoc="1" locked="0" layoutInCell="1" allowOverlap="1">
              <wp:simplePos x="0" y="0"/>
              <wp:positionH relativeFrom="page">
                <wp:posOffset>4107180</wp:posOffset>
              </wp:positionH>
              <wp:positionV relativeFrom="page">
                <wp:posOffset>398780</wp:posOffset>
              </wp:positionV>
              <wp:extent cx="2218690" cy="482600"/>
              <wp:effectExtent l="0" t="0" r="0" b="0"/>
              <wp:wrapNone/>
              <wp:docPr id="231" name="Text 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869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5111C1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5111C1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Subtraction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9" o:spid="_x0000_s1740" type="#_x0000_t202" style="position:absolute;margin-left:323.4pt;margin-top:31.4pt;width:174.7pt;height:38pt;z-index:-180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" filled="f" stroked="f">
              <v:textbox inset="0,0,0,0">
                <w:txbxContent>
                  <w:p w:rsidR="00274124" w:rsidRPr="005111C1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5111C1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Subtraction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1353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26" name="Group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28" name="AutoShape 146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9" name="Rectangle 145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40334A" id="Group 144" o:spid="_x0000_s1026" style="position:absolute;margin-left:40.5pt;margin-top:20.6pt;width:764.3pt;height:61.45pt;z-index:-18002944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">
              <v:shape id="AutoShape 146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45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4048" behindDoc="1" locked="0" layoutInCell="1" allowOverlap="1">
              <wp:simplePos x="0" y="0"/>
              <wp:positionH relativeFrom="page">
                <wp:posOffset>4107180</wp:posOffset>
              </wp:positionH>
              <wp:positionV relativeFrom="page">
                <wp:posOffset>398780</wp:posOffset>
              </wp:positionV>
              <wp:extent cx="2218690" cy="482600"/>
              <wp:effectExtent l="0" t="0" r="0" b="0"/>
              <wp:wrapNone/>
              <wp:docPr id="225" name="Text 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869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66027D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</w:pPr>
                          <w:r w:rsidRPr="0066027D">
                            <w:rPr>
                              <w:rFonts w:ascii="Calibri"/>
                              <w:b/>
                              <w:color w:val="00B0F0"/>
                              <w:spacing w:val="-1"/>
                              <w:sz w:val="72"/>
                            </w:rPr>
                            <w:t>Subtraction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3" o:spid="_x0000_s1742" type="#_x0000_t202" style="position:absolute;margin-left:323.4pt;margin-top:31.4pt;width:174.7pt;height:38pt;z-index:-180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ugtQIAALU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" filled="f" stroked="f">
              <v:textbox inset="0,0,0,0">
                <w:txbxContent>
                  <w:p w:rsidR="00274124" w:rsidRPr="0066027D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B0F0"/>
                        <w:sz w:val="72"/>
                      </w:rPr>
                    </w:pPr>
                    <w:r w:rsidRPr="0066027D">
                      <w:rPr>
                        <w:rFonts w:ascii="Calibri"/>
                        <w:b/>
                        <w:color w:val="00B0F0"/>
                        <w:spacing w:val="-1"/>
                        <w:sz w:val="72"/>
                      </w:rPr>
                      <w:t>Subtraction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1558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16" name="Group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18" name="AutoShape 136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9" name="Rectangle 135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693630" id="Group 134" o:spid="_x0000_s1026" style="position:absolute;margin-left:40.5pt;margin-top:20.6pt;width:764.3pt;height:61.45pt;z-index:-18000896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">
              <v:shape id="AutoShape 136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35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6096" behindDoc="1" locked="0" layoutInCell="1" allowOverlap="1">
              <wp:simplePos x="0" y="0"/>
              <wp:positionH relativeFrom="page">
                <wp:posOffset>4107180</wp:posOffset>
              </wp:positionH>
              <wp:positionV relativeFrom="page">
                <wp:posOffset>398780</wp:posOffset>
              </wp:positionV>
              <wp:extent cx="2218690" cy="482600"/>
              <wp:effectExtent l="0" t="0" r="0" b="0"/>
              <wp:wrapNone/>
              <wp:docPr id="215" name="Text 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869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66027D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</w:pPr>
                          <w:r w:rsidRPr="0066027D">
                            <w:rPr>
                              <w:rFonts w:ascii="Calibri"/>
                              <w:b/>
                              <w:color w:val="00B0F0"/>
                              <w:spacing w:val="-1"/>
                              <w:sz w:val="72"/>
                            </w:rPr>
                            <w:t>Subtraction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3" o:spid="_x0000_s1744" type="#_x0000_t202" style="position:absolute;margin-left:323.4pt;margin-top:31.4pt;width:174.7pt;height:38pt;z-index:-180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PdftQIAALU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" filled="f" stroked="f">
              <v:textbox inset="0,0,0,0">
                <w:txbxContent>
                  <w:p w:rsidR="00274124" w:rsidRPr="0066027D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B0F0"/>
                        <w:sz w:val="72"/>
                      </w:rPr>
                    </w:pPr>
                    <w:r w:rsidRPr="0066027D">
                      <w:rPr>
                        <w:rFonts w:ascii="Calibri"/>
                        <w:b/>
                        <w:color w:val="00B0F0"/>
                        <w:spacing w:val="-1"/>
                        <w:sz w:val="72"/>
                      </w:rPr>
                      <w:t>Subtraction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1814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05" name="Group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207" name="AutoShape 125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" name="Rectangle 124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6E41C4" id="Group 123" o:spid="_x0000_s1026" style="position:absolute;margin-left:40.5pt;margin-top:20.6pt;width:764.3pt;height:61.45pt;z-index:-17998336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">
              <v:shape id="AutoShape 125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24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18656" behindDoc="1" locked="0" layoutInCell="1" allowOverlap="1">
              <wp:simplePos x="0" y="0"/>
              <wp:positionH relativeFrom="page">
                <wp:posOffset>4107180</wp:posOffset>
              </wp:positionH>
              <wp:positionV relativeFrom="page">
                <wp:posOffset>398780</wp:posOffset>
              </wp:positionV>
              <wp:extent cx="2218690" cy="482600"/>
              <wp:effectExtent l="0" t="0" r="0" b="0"/>
              <wp:wrapNone/>
              <wp:docPr id="204" name="Text 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869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7B49ED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</w:pPr>
                          <w:r w:rsidRPr="007B49ED">
                            <w:rPr>
                              <w:rFonts w:ascii="Calibri"/>
                              <w:b/>
                              <w:color w:val="00B0F0"/>
                              <w:spacing w:val="-1"/>
                              <w:sz w:val="72"/>
                            </w:rPr>
                            <w:t>Subtraction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2" o:spid="_x0000_s1747" type="#_x0000_t202" style="position:absolute;margin-left:323.4pt;margin-top:31.4pt;width:174.7pt;height:38pt;z-index:-179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" filled="f" stroked="f">
              <v:textbox inset="0,0,0,0">
                <w:txbxContent>
                  <w:p w:rsidR="00274124" w:rsidRPr="007B49ED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B0F0"/>
                        <w:sz w:val="72"/>
                      </w:rPr>
                    </w:pPr>
                    <w:r w:rsidRPr="007B49ED">
                      <w:rPr>
                        <w:rFonts w:ascii="Calibri"/>
                        <w:b/>
                        <w:color w:val="00B0F0"/>
                        <w:spacing w:val="-1"/>
                        <w:sz w:val="72"/>
                      </w:rPr>
                      <w:t>Subtraction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20192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195" name="Group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97" name="AutoShape 115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6104 813"/>
                            <a:gd name="T3" fmla="*/ T2 w 15286"/>
                            <a:gd name="T4" fmla="+- 0 10325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291" y="0"/>
                              </a:lnTo>
                              <a:moveTo>
                                <a:pt x="9512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Rectangle 114"/>
                      <wps:cNvSpPr>
                        <a:spLocks noChangeArrowheads="1"/>
                      </wps:cNvSpPr>
                      <wps:spPr bwMode="auto">
                        <a:xfrm>
                          <a:off x="6103" y="411"/>
                          <a:ext cx="4222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9A4E5" id="Group 113" o:spid="_x0000_s1026" style="position:absolute;margin-left:40.5pt;margin-top:20.6pt;width:764.3pt;height:61.45pt;z-index:-17996288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">
              <v:shape id="AutoShape 115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" path="m,l5291,m9512,r5774,e" filled="f" strokecolor="#5b9bd4" strokeweight="8pt">
                <v:path arrowok="t" o:connecttype="custom" o:connectlocs="0,0;5291,0;9512,0;15286,0" o:connectangles="0,0,0,0"/>
              </v:shape>
              <v:rect id="Rectangle 114" o:spid="_x0000_s1028" style="position:absolute;left:6103;top:411;width:4222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0704" behindDoc="1" locked="0" layoutInCell="1" allowOverlap="1">
              <wp:simplePos x="0" y="0"/>
              <wp:positionH relativeFrom="page">
                <wp:posOffset>4107180</wp:posOffset>
              </wp:positionH>
              <wp:positionV relativeFrom="page">
                <wp:posOffset>398780</wp:posOffset>
              </wp:positionV>
              <wp:extent cx="2218690" cy="482600"/>
              <wp:effectExtent l="0" t="0" r="0" b="0"/>
              <wp:wrapNone/>
              <wp:docPr id="194" name="Text 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869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7B49ED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B0F0"/>
                              <w:sz w:val="72"/>
                            </w:rPr>
                          </w:pPr>
                          <w:r w:rsidRPr="007B49ED">
                            <w:rPr>
                              <w:rFonts w:ascii="Calibri"/>
                              <w:b/>
                              <w:color w:val="00B0F0"/>
                              <w:spacing w:val="-1"/>
                              <w:sz w:val="72"/>
                            </w:rPr>
                            <w:t>Subtraction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2" o:spid="_x0000_s1749" type="#_x0000_t202" style="position:absolute;margin-left:323.4pt;margin-top:31.4pt;width:174.7pt;height:38pt;z-index:-179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0kZtQIAALU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" filled="f" stroked="f">
              <v:textbox inset="0,0,0,0">
                <w:txbxContent>
                  <w:p w:rsidR="00274124" w:rsidRPr="007B49ED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B0F0"/>
                        <w:sz w:val="72"/>
                      </w:rPr>
                    </w:pPr>
                    <w:r w:rsidRPr="007B49ED">
                      <w:rPr>
                        <w:rFonts w:ascii="Calibri"/>
                        <w:b/>
                        <w:color w:val="00B0F0"/>
                        <w:spacing w:val="-1"/>
                        <w:sz w:val="72"/>
                      </w:rPr>
                      <w:t>Subtraction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2326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183" name="Group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85" name="AutoShape 103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894 813"/>
                            <a:gd name="T3" fmla="*/ T2 w 15286"/>
                            <a:gd name="T4" fmla="+- 0 10640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81" y="0"/>
                              </a:lnTo>
                              <a:moveTo>
                                <a:pt x="9827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Rectangle 102"/>
                      <wps:cNvSpPr>
                        <a:spLocks noChangeArrowheads="1"/>
                      </wps:cNvSpPr>
                      <wps:spPr bwMode="auto">
                        <a:xfrm>
                          <a:off x="5893" y="411"/>
                          <a:ext cx="4747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61FD69" id="Group 101" o:spid="_x0000_s1026" style="position:absolute;margin-left:40.5pt;margin-top:20.6pt;width:764.3pt;height:61.45pt;z-index:-17993216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">
              <v:shape id="AutoShape 103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" path="m,l5081,m9827,r5459,e" filled="f" strokecolor="#5b9bd4" strokeweight="8pt">
                <v:path arrowok="t" o:connecttype="custom" o:connectlocs="0,0;5081,0;9827,0;15286,0" o:connectangles="0,0,0,0"/>
              </v:shape>
              <v:rect id="Rectangle 102" o:spid="_x0000_s1028" style="position:absolute;left:5893;top:411;width:4747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3776" behindDoc="1" locked="0" layoutInCell="1" allowOverlap="1">
              <wp:simplePos x="0" y="0"/>
              <wp:positionH relativeFrom="page">
                <wp:posOffset>3904615</wp:posOffset>
              </wp:positionH>
              <wp:positionV relativeFrom="page">
                <wp:posOffset>398780</wp:posOffset>
              </wp:positionV>
              <wp:extent cx="2687955" cy="482600"/>
              <wp:effectExtent l="0" t="0" r="0" b="0"/>
              <wp:wrapNone/>
              <wp:docPr id="182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795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Multiplication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0" o:spid="_x0000_s1752" type="#_x0000_t202" style="position:absolute;margin-left:307.45pt;margin-top:31.4pt;width:211.65pt;height:38pt;z-index:-179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puBtgIAALU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Multiplication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25312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176" name="Group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78" name="AutoShape 96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Rectangle 95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DF3AD2" id="Group 94" o:spid="_x0000_s1026" style="position:absolute;margin-left:40.5pt;margin-top:20.6pt;width:764.3pt;height:61.45pt;z-index:-17991168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">
              <v:shape id="AutoShape 96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" path="m,l5095,m9861,r5425,e" filled="f" strokecolor="#5b9bd4" strokeweight="8pt">
                <v:path arrowok="t" o:connecttype="custom" o:connectlocs="0,0;5095,0;9861,0;15286,0" o:connectangles="0,0,0,0"/>
              </v:shape>
              <v:rect id="Rectangle 95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5824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398780</wp:posOffset>
              </wp:positionV>
              <wp:extent cx="2687955" cy="482600"/>
              <wp:effectExtent l="0" t="0" r="0" b="0"/>
              <wp:wrapNone/>
              <wp:docPr id="175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795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Multiplication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3" o:spid="_x0000_s1754" type="#_x0000_t202" style="position:absolute;margin-left:308.65pt;margin-top:31.4pt;width:211.65pt;height:38pt;z-index:-179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Multiplication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26848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170" name="Group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72" name="AutoShape 90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Rectangle 89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84C88A" id="Group 88" o:spid="_x0000_s1026" style="position:absolute;margin-left:40.5pt;margin-top:20.6pt;width:764.3pt;height:61.45pt;z-index:-17989632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">
              <v:shape id="AutoShape 90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" path="m,l5095,m9861,r5425,e" filled="f" strokecolor="#5b9bd4" strokeweight="8pt">
                <v:path arrowok="t" o:connecttype="custom" o:connectlocs="0,0;5095,0;9861,0;15286,0" o:connectangles="0,0,0,0"/>
              </v:shape>
              <v:rect id="Rectangle 89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736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398780</wp:posOffset>
              </wp:positionV>
              <wp:extent cx="2687955" cy="482600"/>
              <wp:effectExtent l="0" t="0" r="0" b="0"/>
              <wp:wrapNone/>
              <wp:docPr id="169" name="Text Box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795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Multiplication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7" o:spid="_x0000_s1756" type="#_x0000_t202" style="position:absolute;margin-left:308.65pt;margin-top:31.4pt;width:211.65pt;height:38pt;z-index:-179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Multiplication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2838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164" name="Group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66" name="AutoShape 84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Rectangle 83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173E89" id="Group 82" o:spid="_x0000_s1026" style="position:absolute;margin-left:40.5pt;margin-top:20.6pt;width:764.3pt;height:61.45pt;z-index:-17988096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">
              <v:shape id="AutoShape 84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" path="m,l5095,m9861,r5425,e" filled="f" strokecolor="#5b9bd4" strokeweight="8pt">
                <v:path arrowok="t" o:connecttype="custom" o:connectlocs="0,0;5095,0;9861,0;15286,0" o:connectangles="0,0,0,0"/>
              </v:shape>
              <v:rect id="Rectangle 83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28896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398780</wp:posOffset>
              </wp:positionV>
              <wp:extent cx="2687955" cy="482600"/>
              <wp:effectExtent l="0" t="0" r="0" b="0"/>
              <wp:wrapNone/>
              <wp:docPr id="162" name="Text 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795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Multiplication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1" o:spid="_x0000_s1758" type="#_x0000_t202" style="position:absolute;margin-left:308.65pt;margin-top:31.4pt;width:211.65pt;height:38pt;z-index:-179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Multiplication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30432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144" name="Group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48" name="AutoShape 74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Rectangle 73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B683A0" id="Group 72" o:spid="_x0000_s1026" style="position:absolute;margin-left:40.5pt;margin-top:20.6pt;width:764.3pt;height:61.45pt;z-index:-17986048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">
              <v:shape id="AutoShape 74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" path="m,l5095,m9861,r5425,e" filled="f" strokecolor="#5b9bd4" strokeweight="8pt">
                <v:path arrowok="t" o:connecttype="custom" o:connectlocs="0,0;5095,0;9861,0;15286,0" o:connectangles="0,0,0,0"/>
              </v:shape>
              <v:rect id="Rectangle 73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0944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398780</wp:posOffset>
              </wp:positionV>
              <wp:extent cx="2687955" cy="482600"/>
              <wp:effectExtent l="0" t="0" r="0" b="0"/>
              <wp:wrapNone/>
              <wp:docPr id="142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795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Multiplication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1" o:spid="_x0000_s1760" type="#_x0000_t202" style="position:absolute;margin-left:308.65pt;margin-top:31.4pt;width:211.65pt;height:38pt;z-index:-179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Multiplication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32992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122" name="Group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26" name="AutoShape 63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Rectangle 62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57A822" id="Group 61" o:spid="_x0000_s1026" style="position:absolute;margin-left:40.5pt;margin-top:20.6pt;width:764.3pt;height:61.45pt;z-index:-17983488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">
              <v:shape id="AutoShape 63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" path="m,l5095,m9861,r5425,e" filled="f" strokecolor="#5b9bd4" strokeweight="8pt">
                <v:path arrowok="t" o:connecttype="custom" o:connectlocs="0,0;5095,0;9861,0;15286,0" o:connectangles="0,0,0,0"/>
              </v:shape>
              <v:rect id="Rectangle 62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3504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398780</wp:posOffset>
              </wp:positionV>
              <wp:extent cx="2687955" cy="482600"/>
              <wp:effectExtent l="0" t="0" r="0" b="0"/>
              <wp:wrapNone/>
              <wp:docPr id="120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795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Multiplication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0" o:spid="_x0000_s1763" type="#_x0000_t202" style="position:absolute;margin-left:308.65pt;margin-top:31.4pt;width:211.65pt;height:38pt;z-index:-1798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R5rtQIAALQ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Multiplication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3401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112" name="Group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16" name="AutoShape 58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Rectangle 57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2A055A" id="Group 56" o:spid="_x0000_s1026" style="position:absolute;margin-left:40.5pt;margin-top:20.6pt;width:764.3pt;height:61.45pt;z-index:-17982464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">
              <v:shape id="AutoShape 58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" path="m,l5095,m9861,r5425,e" filled="f" strokecolor="#5b9bd4" strokeweight="8pt">
                <v:path arrowok="t" o:connecttype="custom" o:connectlocs="0,0;5095,0;9861,0;15286,0" o:connectangles="0,0,0,0"/>
              </v:shape>
              <v:rect id="Rectangle 57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4528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398780</wp:posOffset>
              </wp:positionV>
              <wp:extent cx="2687955" cy="482600"/>
              <wp:effectExtent l="0" t="0" r="0" b="0"/>
              <wp:wrapNone/>
              <wp:docPr id="110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795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pacing w:val="-1"/>
                              <w:sz w:val="72"/>
                            </w:rPr>
                            <w:t>Multiplication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5" o:spid="_x0000_s1764" type="#_x0000_t202" style="position:absolute;margin-left:308.65pt;margin-top:31.4pt;width:211.65pt;height:38pt;z-index:-179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pacing w:val="-1"/>
                        <w:sz w:val="72"/>
                      </w:rPr>
                      <w:t>Multiplication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3657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96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00" name="AutoShape 50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894 813"/>
                            <a:gd name="T3" fmla="*/ T2 w 15286"/>
                            <a:gd name="T4" fmla="+- 0 10640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81" y="0"/>
                              </a:lnTo>
                              <a:moveTo>
                                <a:pt x="9827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Rectangle 49"/>
                      <wps:cNvSpPr>
                        <a:spLocks noChangeArrowheads="1"/>
                      </wps:cNvSpPr>
                      <wps:spPr bwMode="auto">
                        <a:xfrm>
                          <a:off x="5893" y="411"/>
                          <a:ext cx="4747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920C2C" id="Group 48" o:spid="_x0000_s1026" style="position:absolute;margin-left:40.5pt;margin-top:20.6pt;width:764.3pt;height:61.45pt;z-index:-17979904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">
              <v:shape id="AutoShape 50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" path="m,l5081,m9827,r5459,e" filled="f" strokecolor="#5b9bd4" strokeweight="8pt">
                <v:path arrowok="t" o:connecttype="custom" o:connectlocs="0,0;5081,0;9827,0;15286,0" o:connectangles="0,0,0,0"/>
              </v:shape>
              <v:rect id="Rectangle 49" o:spid="_x0000_s1028" style="position:absolute;left:5893;top:411;width:4747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7088" behindDoc="1" locked="0" layoutInCell="1" allowOverlap="1">
              <wp:simplePos x="0" y="0"/>
              <wp:positionH relativeFrom="page">
                <wp:posOffset>4479290</wp:posOffset>
              </wp:positionH>
              <wp:positionV relativeFrom="page">
                <wp:posOffset>398780</wp:posOffset>
              </wp:positionV>
              <wp:extent cx="1541145" cy="482600"/>
              <wp:effectExtent l="0" t="0" r="0" b="0"/>
              <wp:wrapNone/>
              <wp:docPr id="94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Division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67" type="#_x0000_t202" style="position:absolute;margin-left:352.7pt;margin-top:31.4pt;width:121.35pt;height:38pt;z-index:-179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z w:val="72"/>
                      </w:rPr>
                      <w:t>Division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3862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82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86" name="AutoShape 43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Rectangle 42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63726D" id="Group 41" o:spid="_x0000_s1026" style="position:absolute;margin-left:40.5pt;margin-top:20.6pt;width:764.3pt;height:61.45pt;z-index:-17977856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">
              <v:shape id="AutoShape 43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" path="m,l5095,m9861,r5425,e" filled="f" strokecolor="#5b9bd4" strokeweight="8pt">
                <v:path arrowok="t" o:connecttype="custom" o:connectlocs="0,0;5095,0;9861,0;15286,0" o:connectangles="0,0,0,0"/>
              </v:shape>
              <v:rect id="Rectangle 42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39136" behindDoc="1" locked="0" layoutInCell="1" allowOverlap="1">
              <wp:simplePos x="0" y="0"/>
              <wp:positionH relativeFrom="page">
                <wp:posOffset>4494530</wp:posOffset>
              </wp:positionH>
              <wp:positionV relativeFrom="page">
                <wp:posOffset>398780</wp:posOffset>
              </wp:positionV>
              <wp:extent cx="1541145" cy="482600"/>
              <wp:effectExtent l="0" t="0" r="0" b="0"/>
              <wp:wrapNone/>
              <wp:docPr id="8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Division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0" o:spid="_x0000_s1769" type="#_x0000_t202" style="position:absolute;margin-left:353.9pt;margin-top:31.4pt;width:121.35pt;height:38pt;z-index:-179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z w:val="72"/>
                      </w:rPr>
                      <w:t>Division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41184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6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64" name="AutoShape 32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Rectangle 31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1AD57C" id="Group 30" o:spid="_x0000_s1026" style="position:absolute;margin-left:40.5pt;margin-top:20.6pt;width:764.3pt;height:61.45pt;z-index:-17975296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">
              <v:shape id="AutoShape 32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" path="m,l5095,m9861,r5425,e" filled="f" strokecolor="#5b9bd4" strokeweight="8pt">
                <v:path arrowok="t" o:connecttype="custom" o:connectlocs="0,0;5095,0;9861,0;15286,0" o:connectangles="0,0,0,0"/>
              </v:shape>
              <v:rect id="Rectangle 31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1696" behindDoc="1" locked="0" layoutInCell="1" allowOverlap="1">
              <wp:simplePos x="0" y="0"/>
              <wp:positionH relativeFrom="page">
                <wp:posOffset>4494530</wp:posOffset>
              </wp:positionH>
              <wp:positionV relativeFrom="page">
                <wp:posOffset>398780</wp:posOffset>
              </wp:positionV>
              <wp:extent cx="1541145" cy="482600"/>
              <wp:effectExtent l="0" t="0" r="0" b="0"/>
              <wp:wrapNone/>
              <wp:docPr id="58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Division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772" type="#_x0000_t202" style="position:absolute;margin-left:353.9pt;margin-top:31.4pt;width:121.35pt;height:38pt;z-index:-1797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z w:val="72"/>
                      </w:rPr>
                      <w:t>Division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43232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4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329" name="AutoShape 22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0" name="Rectangle 21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12E2AA" id="Group 20" o:spid="_x0000_s1026" style="position:absolute;margin-left:40.5pt;margin-top:20.6pt;width:764.3pt;height:61.45pt;z-index:-17973248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">
              <v:shape id="AutoShape 22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" path="m,l5095,m9861,r5425,e" filled="f" strokecolor="#5b9bd4" strokeweight="8pt">
                <v:path arrowok="t" o:connecttype="custom" o:connectlocs="0,0;5095,0;9861,0;15286,0" o:connectangles="0,0,0,0"/>
              </v:shape>
              <v:rect id="Rectangle 21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3744" behindDoc="1" locked="0" layoutInCell="1" allowOverlap="1">
              <wp:simplePos x="0" y="0"/>
              <wp:positionH relativeFrom="page">
                <wp:posOffset>4494530</wp:posOffset>
              </wp:positionH>
              <wp:positionV relativeFrom="page">
                <wp:posOffset>398780</wp:posOffset>
              </wp:positionV>
              <wp:extent cx="1541145" cy="48260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Division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774" type="#_x0000_t202" style="position:absolute;margin-left:353.9pt;margin-top:31.4pt;width:121.35pt;height:38pt;z-index:-1797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z w:val="72"/>
                      </w:rPr>
                      <w:t>Division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45280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2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341" name="AutoShape 12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2" name="Rectangle 11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357EA6" id="Group 10" o:spid="_x0000_s1026" style="position:absolute;margin-left:40.5pt;margin-top:20.6pt;width:764.3pt;height:61.45pt;z-index:-17971200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">
              <v:shape id="AutoShape 12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" path="m,l5095,m9861,r5425,e" filled="f" strokecolor="#5b9bd4" strokeweight="8pt">
                <v:path arrowok="t" o:connecttype="custom" o:connectlocs="0,0;5095,0;9861,0;15286,0" o:connectangles="0,0,0,0"/>
              </v:shape>
              <v:rect id="Rectangle 11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5792" behindDoc="1" locked="0" layoutInCell="1" allowOverlap="1">
              <wp:simplePos x="0" y="0"/>
              <wp:positionH relativeFrom="page">
                <wp:posOffset>4494530</wp:posOffset>
              </wp:positionH>
              <wp:positionV relativeFrom="page">
                <wp:posOffset>398780</wp:posOffset>
              </wp:positionV>
              <wp:extent cx="1541145" cy="482600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Division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776" type="#_x0000_t202" style="position:absolute;margin-left:353.9pt;margin-top:31.4pt;width:121.35pt;height:38pt;z-index:-179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z w:val="72"/>
                      </w:rPr>
                      <w:t>Division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5346816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261620</wp:posOffset>
              </wp:positionV>
              <wp:extent cx="9706610" cy="780415"/>
              <wp:effectExtent l="0" t="19050" r="46990" b="19685"/>
              <wp:wrapNone/>
              <wp:docPr id="8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06610" cy="780415"/>
                        <a:chOff x="813" y="411"/>
                        <a:chExt cx="15286" cy="1229"/>
                      </a:xfrm>
                    </wpg:grpSpPr>
                    <wps:wsp>
                      <wps:cNvPr id="1443" name="AutoShape 6"/>
                      <wps:cNvSpPr>
                        <a:spLocks/>
                      </wps:cNvSpPr>
                      <wps:spPr bwMode="auto">
                        <a:xfrm>
                          <a:off x="813" y="1260"/>
                          <a:ext cx="15286" cy="2"/>
                        </a:xfrm>
                        <a:custGeom>
                          <a:avLst/>
                          <a:gdLst>
                            <a:gd name="T0" fmla="+- 0 813 813"/>
                            <a:gd name="T1" fmla="*/ T0 w 15286"/>
                            <a:gd name="T2" fmla="+- 0 5908 813"/>
                            <a:gd name="T3" fmla="*/ T2 w 15286"/>
                            <a:gd name="T4" fmla="+- 0 10674 813"/>
                            <a:gd name="T5" fmla="*/ T4 w 15286"/>
                            <a:gd name="T6" fmla="+- 0 16099 813"/>
                            <a:gd name="T7" fmla="*/ T6 w 15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286">
                              <a:moveTo>
                                <a:pt x="0" y="0"/>
                              </a:moveTo>
                              <a:lnTo>
                                <a:pt x="5095" y="0"/>
                              </a:lnTo>
                              <a:moveTo>
                                <a:pt x="9861" y="0"/>
                              </a:moveTo>
                              <a:lnTo>
                                <a:pt x="15286" y="0"/>
                              </a:lnTo>
                            </a:path>
                          </a:pathLst>
                        </a:custGeom>
                        <a:noFill/>
                        <a:ln w="10160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4" name="Rectangle 5"/>
                      <wps:cNvSpPr>
                        <a:spLocks noChangeArrowheads="1"/>
                      </wps:cNvSpPr>
                      <wps:spPr bwMode="auto">
                        <a:xfrm>
                          <a:off x="5908" y="411"/>
                          <a:ext cx="4766" cy="122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6B96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0FB38C" id="Group 4" o:spid="_x0000_s1026" style="position:absolute;margin-left:40.5pt;margin-top:20.6pt;width:764.3pt;height:61.45pt;z-index:-17969664;mso-position-horizontal-relative:page;mso-position-vertical-relative:page" coordorigin="813,411" coordsize="1528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">
              <v:shape id="AutoShape 6" o:spid="_x0000_s1027" style="position:absolute;left:813;top:1260;width:15286;height:2;visibility:visible;mso-wrap-style:square;v-text-anchor:top" coordsize="15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" path="m,l5095,m9861,r5425,e" filled="f" strokecolor="#5b9bd4" strokeweight="8pt">
                <v:path arrowok="t" o:connecttype="custom" o:connectlocs="0,0;5095,0;9861,0;15286,0" o:connectangles="0,0,0,0"/>
              </v:shape>
              <v:rect id="Rectangle 5" o:spid="_x0000_s1028" style="position:absolute;left:5908;top:411;width:476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" filled="f" strokecolor="#6b96c0" strokeweight="2.25pt"/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347328" behindDoc="1" locked="0" layoutInCell="1" allowOverlap="1">
              <wp:simplePos x="0" y="0"/>
              <wp:positionH relativeFrom="page">
                <wp:posOffset>4494530</wp:posOffset>
              </wp:positionH>
              <wp:positionV relativeFrom="page">
                <wp:posOffset>398780</wp:posOffset>
              </wp:positionV>
              <wp:extent cx="1541145" cy="4826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124" w:rsidRPr="00F629C5" w:rsidRDefault="00274124">
                          <w:pPr>
                            <w:spacing w:line="753" w:lineRule="exact"/>
                            <w:ind w:left="20"/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</w:pPr>
                          <w:r w:rsidRPr="00F629C5">
                            <w:rPr>
                              <w:rFonts w:ascii="Calibri"/>
                              <w:b/>
                              <w:color w:val="0070C0"/>
                              <w:sz w:val="72"/>
                            </w:rPr>
                            <w:t>Division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778" type="#_x0000_t202" style="position:absolute;margin-left:353.9pt;margin-top:31.4pt;width:121.35pt;height:38pt;z-index:-179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" filled="f" stroked="f">
              <v:textbox inset="0,0,0,0">
                <w:txbxContent>
                  <w:p w:rsidR="00274124" w:rsidRPr="00F629C5" w:rsidRDefault="00274124">
                    <w:pPr>
                      <w:spacing w:line="753" w:lineRule="exact"/>
                      <w:ind w:left="20"/>
                      <w:rPr>
                        <w:rFonts w:ascii="Calibri"/>
                        <w:b/>
                        <w:color w:val="0070C0"/>
                        <w:sz w:val="72"/>
                      </w:rPr>
                    </w:pPr>
                    <w:r w:rsidRPr="00F629C5">
                      <w:rPr>
                        <w:rFonts w:ascii="Calibri"/>
                        <w:b/>
                        <w:color w:val="0070C0"/>
                        <w:sz w:val="72"/>
                      </w:rPr>
                      <w:t>Division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124" w:rsidRDefault="00274124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.55pt;height:24.3pt;visibility:visible;mso-wrap-style:square" o:bullet="t">
        <v:imagedata r:id="rId1" o:title=""/>
      </v:shape>
    </w:pict>
  </w:numPicBullet>
  <w:abstractNum w:abstractNumId="0" w15:restartNumberingAfterBreak="0">
    <w:nsid w:val="19D544F1"/>
    <w:multiLevelType w:val="hybridMultilevel"/>
    <w:tmpl w:val="2FA2A462"/>
    <w:lvl w:ilvl="0" w:tplc="BA4C86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5EAD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20B0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5014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2E08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8E1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F87B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EA08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A9E130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ataliya Heaney">
    <w15:presenceInfo w15:providerId="AD" w15:userId="S-1-5-21-3134920400-2544873695-3460146458-168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439"/>
    <w:rsid w:val="00022E85"/>
    <w:rsid w:val="00037A1B"/>
    <w:rsid w:val="00052439"/>
    <w:rsid w:val="00075953"/>
    <w:rsid w:val="00092745"/>
    <w:rsid w:val="000A11C6"/>
    <w:rsid w:val="000F781B"/>
    <w:rsid w:val="00194E1A"/>
    <w:rsid w:val="001A2AAE"/>
    <w:rsid w:val="00225982"/>
    <w:rsid w:val="0025044F"/>
    <w:rsid w:val="0026619B"/>
    <w:rsid w:val="00274124"/>
    <w:rsid w:val="002A2C3E"/>
    <w:rsid w:val="00316BD8"/>
    <w:rsid w:val="003762F8"/>
    <w:rsid w:val="00380BF4"/>
    <w:rsid w:val="003A15EE"/>
    <w:rsid w:val="003A1B15"/>
    <w:rsid w:val="004311C6"/>
    <w:rsid w:val="00486485"/>
    <w:rsid w:val="004A37EC"/>
    <w:rsid w:val="004C4DBE"/>
    <w:rsid w:val="004E72FB"/>
    <w:rsid w:val="005111C1"/>
    <w:rsid w:val="00580AB8"/>
    <w:rsid w:val="0058135E"/>
    <w:rsid w:val="0066027D"/>
    <w:rsid w:val="006B770D"/>
    <w:rsid w:val="006E2F84"/>
    <w:rsid w:val="00700DCA"/>
    <w:rsid w:val="00762CCD"/>
    <w:rsid w:val="007B22D5"/>
    <w:rsid w:val="007B28EE"/>
    <w:rsid w:val="007B43EE"/>
    <w:rsid w:val="007B49ED"/>
    <w:rsid w:val="008058DE"/>
    <w:rsid w:val="00806A92"/>
    <w:rsid w:val="008215A3"/>
    <w:rsid w:val="008322B4"/>
    <w:rsid w:val="008A33EC"/>
    <w:rsid w:val="008E0DBA"/>
    <w:rsid w:val="008F13A0"/>
    <w:rsid w:val="0093507B"/>
    <w:rsid w:val="00944CC4"/>
    <w:rsid w:val="009A5464"/>
    <w:rsid w:val="009B2A9B"/>
    <w:rsid w:val="009B5018"/>
    <w:rsid w:val="009D080F"/>
    <w:rsid w:val="00A30B72"/>
    <w:rsid w:val="00A97E2D"/>
    <w:rsid w:val="00AD772B"/>
    <w:rsid w:val="00AE5539"/>
    <w:rsid w:val="00B20E67"/>
    <w:rsid w:val="00BC412A"/>
    <w:rsid w:val="00C53CDC"/>
    <w:rsid w:val="00D2649B"/>
    <w:rsid w:val="00D266FA"/>
    <w:rsid w:val="00D463DB"/>
    <w:rsid w:val="00E2325F"/>
    <w:rsid w:val="00E63434"/>
    <w:rsid w:val="00EF282C"/>
    <w:rsid w:val="00F629C5"/>
    <w:rsid w:val="00FB2021"/>
    <w:rsid w:val="00FD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A3CD3C"/>
  <w15:docId w15:val="{1215C34B-8C79-40F9-833B-CC6E10C2B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649B"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84"/>
      <w:ind w:left="432" w:right="432"/>
      <w:jc w:val="center"/>
      <w:outlineLvl w:val="0"/>
    </w:pPr>
    <w:rPr>
      <w:rFonts w:ascii="Tahoma" w:eastAsia="Tahoma" w:hAnsi="Tahoma" w:cs="Tahoma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53"/>
      <w:ind w:left="58"/>
      <w:outlineLvl w:val="1"/>
    </w:pPr>
    <w:rPr>
      <w:rFonts w:ascii="Tahoma" w:eastAsia="Tahoma" w:hAnsi="Tahoma" w:cs="Tahoma"/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A3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37EC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4A3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37EC"/>
    <w:rPr>
      <w:rFonts w:ascii="Verdana" w:eastAsia="Verdana" w:hAnsi="Verdana" w:cs="Verdana"/>
    </w:rPr>
  </w:style>
  <w:style w:type="table" w:styleId="TableGrid">
    <w:name w:val="Table Grid"/>
    <w:basedOn w:val="TableNormal"/>
    <w:uiPriority w:val="39"/>
    <w:rsid w:val="007B43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2.png"/><Relationship Id="rId299" Type="http://schemas.openxmlformats.org/officeDocument/2006/relationships/header" Target="header25.xml"/><Relationship Id="rId21" Type="http://schemas.openxmlformats.org/officeDocument/2006/relationships/image" Target="media/image11.jpeg"/><Relationship Id="rId63" Type="http://schemas.openxmlformats.org/officeDocument/2006/relationships/image" Target="media/image46.png"/><Relationship Id="rId159" Type="http://schemas.openxmlformats.org/officeDocument/2006/relationships/image" Target="media/image123.png"/><Relationship Id="rId324" Type="http://schemas.openxmlformats.org/officeDocument/2006/relationships/image" Target="media/image206.png"/><Relationship Id="rId366" Type="http://schemas.openxmlformats.org/officeDocument/2006/relationships/image" Target="media/image275.jpeg"/><Relationship Id="rId170" Type="http://schemas.openxmlformats.org/officeDocument/2006/relationships/image" Target="media/image108.jpeg"/><Relationship Id="rId226" Type="http://schemas.openxmlformats.org/officeDocument/2006/relationships/footer" Target="footer17.xml"/><Relationship Id="rId268" Type="http://schemas.openxmlformats.org/officeDocument/2006/relationships/image" Target="media/image171.jpeg"/><Relationship Id="rId32" Type="http://schemas.openxmlformats.org/officeDocument/2006/relationships/image" Target="media/image20.jpeg"/><Relationship Id="rId74" Type="http://schemas.openxmlformats.org/officeDocument/2006/relationships/header" Target="header4.xml"/><Relationship Id="rId128" Type="http://schemas.openxmlformats.org/officeDocument/2006/relationships/customXml" Target="ink/ink3.xml"/><Relationship Id="rId335" Type="http://schemas.openxmlformats.org/officeDocument/2006/relationships/image" Target="media/image221.png"/><Relationship Id="rId377" Type="http://schemas.openxmlformats.org/officeDocument/2006/relationships/header" Target="header30.xml"/><Relationship Id="rId5" Type="http://schemas.openxmlformats.org/officeDocument/2006/relationships/footnotes" Target="footnotes.xml"/><Relationship Id="rId181" Type="http://schemas.openxmlformats.org/officeDocument/2006/relationships/image" Target="media/image114.jpeg"/><Relationship Id="rId237" Type="http://schemas.openxmlformats.org/officeDocument/2006/relationships/image" Target="media/image177.jpeg"/><Relationship Id="rId279" Type="http://schemas.openxmlformats.org/officeDocument/2006/relationships/header" Target="header21.xml"/><Relationship Id="rId43" Type="http://schemas.openxmlformats.org/officeDocument/2006/relationships/image" Target="media/image28.jpeg"/><Relationship Id="rId139" Type="http://schemas.openxmlformats.org/officeDocument/2006/relationships/image" Target="media/image107.emf"/><Relationship Id="rId290" Type="http://schemas.openxmlformats.org/officeDocument/2006/relationships/footer" Target="footer23.xml"/><Relationship Id="rId304" Type="http://schemas.openxmlformats.org/officeDocument/2006/relationships/image" Target="media/image189.png"/><Relationship Id="rId346" Type="http://schemas.openxmlformats.org/officeDocument/2006/relationships/image" Target="media/image257.jpeg"/><Relationship Id="rId85" Type="http://schemas.openxmlformats.org/officeDocument/2006/relationships/image" Target="media/image59.png"/><Relationship Id="rId150" Type="http://schemas.openxmlformats.org/officeDocument/2006/relationships/image" Target="media/image94.png"/><Relationship Id="rId192" Type="http://schemas.openxmlformats.org/officeDocument/2006/relationships/image" Target="media/image142.jpeg"/><Relationship Id="rId206" Type="http://schemas.openxmlformats.org/officeDocument/2006/relationships/image" Target="media/image152.jpeg"/><Relationship Id="rId248" Type="http://schemas.openxmlformats.org/officeDocument/2006/relationships/image" Target="media/image154.jpeg"/><Relationship Id="rId12" Type="http://schemas.openxmlformats.org/officeDocument/2006/relationships/image" Target="media/image50.jpeg"/><Relationship Id="rId108" Type="http://schemas.openxmlformats.org/officeDocument/2006/relationships/image" Target="media/image79.png"/><Relationship Id="rId315" Type="http://schemas.openxmlformats.org/officeDocument/2006/relationships/image" Target="media/image200.jpeg"/><Relationship Id="rId357" Type="http://schemas.openxmlformats.org/officeDocument/2006/relationships/image" Target="media/image236.jpeg"/><Relationship Id="rId54" Type="http://schemas.openxmlformats.org/officeDocument/2006/relationships/image" Target="media/image34.png"/><Relationship Id="rId96" Type="http://schemas.openxmlformats.org/officeDocument/2006/relationships/image" Target="media/image76.png"/><Relationship Id="rId161" Type="http://schemas.openxmlformats.org/officeDocument/2006/relationships/header" Target="header8.xml"/><Relationship Id="rId217" Type="http://schemas.openxmlformats.org/officeDocument/2006/relationships/header" Target="header15.xml"/><Relationship Id="rId259" Type="http://schemas.openxmlformats.org/officeDocument/2006/relationships/footer" Target="footer20.xml"/><Relationship Id="rId23" Type="http://schemas.openxmlformats.org/officeDocument/2006/relationships/image" Target="media/image13.jpeg"/><Relationship Id="rId119" Type="http://schemas.openxmlformats.org/officeDocument/2006/relationships/image" Target="media/image84.png"/><Relationship Id="rId270" Type="http://schemas.openxmlformats.org/officeDocument/2006/relationships/image" Target="media/image198.jpeg"/><Relationship Id="rId326" Type="http://schemas.openxmlformats.org/officeDocument/2006/relationships/image" Target="media/image208.png"/><Relationship Id="rId65" Type="http://schemas.openxmlformats.org/officeDocument/2006/relationships/image" Target="media/image48.png"/><Relationship Id="rId130" Type="http://schemas.openxmlformats.org/officeDocument/2006/relationships/customXml" Target="ink/ink5.xml"/><Relationship Id="rId368" Type="http://schemas.openxmlformats.org/officeDocument/2006/relationships/image" Target="media/image277.png"/><Relationship Id="rId172" Type="http://schemas.openxmlformats.org/officeDocument/2006/relationships/image" Target="media/image111.jpeg"/><Relationship Id="rId228" Type="http://schemas.openxmlformats.org/officeDocument/2006/relationships/image" Target="media/image169.jpeg"/><Relationship Id="rId281" Type="http://schemas.openxmlformats.org/officeDocument/2006/relationships/image" Target="media/image178.jpeg"/><Relationship Id="rId337" Type="http://schemas.openxmlformats.org/officeDocument/2006/relationships/image" Target="media/image223.jpeg"/><Relationship Id="rId34" Type="http://schemas.openxmlformats.org/officeDocument/2006/relationships/image" Target="media/image24.jpeg"/><Relationship Id="rId76" Type="http://schemas.openxmlformats.org/officeDocument/2006/relationships/image" Target="media/image52.png"/><Relationship Id="rId141" Type="http://schemas.openxmlformats.org/officeDocument/2006/relationships/image" Target="media/image109.jpeg"/><Relationship Id="rId379" Type="http://schemas.openxmlformats.org/officeDocument/2006/relationships/header" Target="header31.xml"/><Relationship Id="rId7" Type="http://schemas.openxmlformats.org/officeDocument/2006/relationships/image" Target="media/image2.jpeg"/><Relationship Id="rId183" Type="http://schemas.openxmlformats.org/officeDocument/2006/relationships/image" Target="media/image136.jpeg"/><Relationship Id="rId239" Type="http://schemas.openxmlformats.org/officeDocument/2006/relationships/image" Target="media/image152.png"/><Relationship Id="rId250" Type="http://schemas.openxmlformats.org/officeDocument/2006/relationships/image" Target="media/image157.jpeg"/><Relationship Id="rId292" Type="http://schemas.openxmlformats.org/officeDocument/2006/relationships/image" Target="media/image215.png"/><Relationship Id="rId306" Type="http://schemas.openxmlformats.org/officeDocument/2006/relationships/image" Target="media/image191.jpeg"/><Relationship Id="rId45" Type="http://schemas.openxmlformats.org/officeDocument/2006/relationships/image" Target="media/image29.jpeg"/><Relationship Id="rId87" Type="http://schemas.openxmlformats.org/officeDocument/2006/relationships/image" Target="media/image62.png"/><Relationship Id="rId110" Type="http://schemas.openxmlformats.org/officeDocument/2006/relationships/customXml" Target="ink/ink1.xml"/><Relationship Id="rId348" Type="http://schemas.openxmlformats.org/officeDocument/2006/relationships/image" Target="media/image259.jpeg"/><Relationship Id="rId152" Type="http://schemas.openxmlformats.org/officeDocument/2006/relationships/image" Target="media/image118.png"/><Relationship Id="rId194" Type="http://schemas.openxmlformats.org/officeDocument/2006/relationships/image" Target="media/image144.png"/><Relationship Id="rId208" Type="http://schemas.openxmlformats.org/officeDocument/2006/relationships/image" Target="media/image154.png"/><Relationship Id="rId261" Type="http://schemas.openxmlformats.org/officeDocument/2006/relationships/image" Target="media/image165.jpeg"/><Relationship Id="rId14" Type="http://schemas.openxmlformats.org/officeDocument/2006/relationships/image" Target="media/image7.jpeg"/><Relationship Id="rId56" Type="http://schemas.openxmlformats.org/officeDocument/2006/relationships/image" Target="media/image36.png"/><Relationship Id="rId317" Type="http://schemas.openxmlformats.org/officeDocument/2006/relationships/image" Target="media/image201.jpeg"/><Relationship Id="rId359" Type="http://schemas.openxmlformats.org/officeDocument/2006/relationships/image" Target="media/image237.jpeg"/><Relationship Id="rId98" Type="http://schemas.openxmlformats.org/officeDocument/2006/relationships/image" Target="media/image78.png"/><Relationship Id="rId121" Type="http://schemas.openxmlformats.org/officeDocument/2006/relationships/image" Target="media/image87.png"/><Relationship Id="rId163" Type="http://schemas.openxmlformats.org/officeDocument/2006/relationships/image" Target="media/image104.jpeg"/><Relationship Id="rId219" Type="http://schemas.openxmlformats.org/officeDocument/2006/relationships/image" Target="media/image139.jpeg"/><Relationship Id="rId370" Type="http://schemas.openxmlformats.org/officeDocument/2006/relationships/image" Target="media/image279.jpeg"/><Relationship Id="rId230" Type="http://schemas.openxmlformats.org/officeDocument/2006/relationships/image" Target="media/image146.png"/><Relationship Id="rId25" Type="http://schemas.openxmlformats.org/officeDocument/2006/relationships/image" Target="media/image15.jpeg"/><Relationship Id="rId67" Type="http://schemas.openxmlformats.org/officeDocument/2006/relationships/image" Target="media/image50.png"/><Relationship Id="rId272" Type="http://schemas.openxmlformats.org/officeDocument/2006/relationships/footer" Target="footer21.xml"/><Relationship Id="rId328" Type="http://schemas.openxmlformats.org/officeDocument/2006/relationships/image" Target="media/image212.png"/><Relationship Id="rId132" Type="http://schemas.openxmlformats.org/officeDocument/2006/relationships/image" Target="media/image88.jpeg"/><Relationship Id="rId174" Type="http://schemas.openxmlformats.org/officeDocument/2006/relationships/image" Target="media/image128.jpeg"/><Relationship Id="rId381" Type="http://schemas.openxmlformats.org/officeDocument/2006/relationships/header" Target="header32.xml"/><Relationship Id="rId241" Type="http://schemas.openxmlformats.org/officeDocument/2006/relationships/image" Target="media/image175.jpeg"/><Relationship Id="rId36" Type="http://schemas.openxmlformats.org/officeDocument/2006/relationships/image" Target="media/image22.jpeg"/><Relationship Id="rId283" Type="http://schemas.openxmlformats.org/officeDocument/2006/relationships/image" Target="media/image180.png"/><Relationship Id="rId339" Type="http://schemas.openxmlformats.org/officeDocument/2006/relationships/header" Target="header28.xml"/><Relationship Id="rId78" Type="http://schemas.openxmlformats.org/officeDocument/2006/relationships/image" Target="media/image54.jpeg"/><Relationship Id="rId101" Type="http://schemas.openxmlformats.org/officeDocument/2006/relationships/image" Target="media/image67.jpeg"/><Relationship Id="rId143" Type="http://schemas.openxmlformats.org/officeDocument/2006/relationships/image" Target="media/image111.png"/><Relationship Id="rId185" Type="http://schemas.openxmlformats.org/officeDocument/2006/relationships/image" Target="media/image138.jpeg"/><Relationship Id="rId350" Type="http://schemas.openxmlformats.org/officeDocument/2006/relationships/image" Target="media/image261.jpeg"/><Relationship Id="rId9" Type="http://schemas.openxmlformats.org/officeDocument/2006/relationships/footer" Target="footer1.xml"/><Relationship Id="rId210" Type="http://schemas.openxmlformats.org/officeDocument/2006/relationships/image" Target="media/image156.jpeg"/><Relationship Id="rId252" Type="http://schemas.openxmlformats.org/officeDocument/2006/relationships/image" Target="media/image186.jpeg"/><Relationship Id="rId294" Type="http://schemas.openxmlformats.org/officeDocument/2006/relationships/image" Target="media/image217.png"/><Relationship Id="rId308" Type="http://schemas.openxmlformats.org/officeDocument/2006/relationships/image" Target="media/image192.png"/><Relationship Id="rId47" Type="http://schemas.openxmlformats.org/officeDocument/2006/relationships/image" Target="media/image33.jpeg"/><Relationship Id="rId68" Type="http://schemas.openxmlformats.org/officeDocument/2006/relationships/image" Target="media/image51.png"/><Relationship Id="rId89" Type="http://schemas.openxmlformats.org/officeDocument/2006/relationships/image" Target="media/image64.png"/><Relationship Id="rId112" Type="http://schemas.openxmlformats.org/officeDocument/2006/relationships/customXml" Target="ink/ink2.xml"/><Relationship Id="rId133" Type="http://schemas.openxmlformats.org/officeDocument/2006/relationships/image" Target="media/image89.jpeg"/><Relationship Id="rId154" Type="http://schemas.openxmlformats.org/officeDocument/2006/relationships/image" Target="media/image96.png"/><Relationship Id="rId175" Type="http://schemas.openxmlformats.org/officeDocument/2006/relationships/image" Target="media/image129.jpeg"/><Relationship Id="rId340" Type="http://schemas.openxmlformats.org/officeDocument/2006/relationships/footer" Target="footer29.xml"/><Relationship Id="rId361" Type="http://schemas.openxmlformats.org/officeDocument/2006/relationships/image" Target="media/image238.jpeg"/><Relationship Id="rId196" Type="http://schemas.openxmlformats.org/officeDocument/2006/relationships/footer" Target="footer14.xml"/><Relationship Id="rId200" Type="http://schemas.openxmlformats.org/officeDocument/2006/relationships/image" Target="media/image148.jpeg"/><Relationship Id="rId382" Type="http://schemas.openxmlformats.org/officeDocument/2006/relationships/footer" Target="footer33.xml"/><Relationship Id="rId16" Type="http://schemas.openxmlformats.org/officeDocument/2006/relationships/image" Target="media/image9.jpeg"/><Relationship Id="rId221" Type="http://schemas.openxmlformats.org/officeDocument/2006/relationships/image" Target="media/image141.png"/><Relationship Id="rId242" Type="http://schemas.openxmlformats.org/officeDocument/2006/relationships/image" Target="media/image153.png"/><Relationship Id="rId263" Type="http://schemas.openxmlformats.org/officeDocument/2006/relationships/image" Target="media/image168.png"/><Relationship Id="rId284" Type="http://schemas.openxmlformats.org/officeDocument/2006/relationships/image" Target="media/image209.png"/><Relationship Id="rId319" Type="http://schemas.openxmlformats.org/officeDocument/2006/relationships/image" Target="media/image202.jpeg"/><Relationship Id="rId37" Type="http://schemas.openxmlformats.org/officeDocument/2006/relationships/image" Target="media/image25.jpeg"/><Relationship Id="rId58" Type="http://schemas.openxmlformats.org/officeDocument/2006/relationships/image" Target="media/image38.png"/><Relationship Id="rId79" Type="http://schemas.openxmlformats.org/officeDocument/2006/relationships/image" Target="media/image56.png"/><Relationship Id="rId102" Type="http://schemas.openxmlformats.org/officeDocument/2006/relationships/image" Target="media/image68.jpeg"/><Relationship Id="rId123" Type="http://schemas.openxmlformats.org/officeDocument/2006/relationships/image" Target="media/image98.png"/><Relationship Id="rId144" Type="http://schemas.openxmlformats.org/officeDocument/2006/relationships/header" Target="header7.xml"/><Relationship Id="rId330" Type="http://schemas.openxmlformats.org/officeDocument/2006/relationships/image" Target="media/image214.png"/><Relationship Id="rId90" Type="http://schemas.openxmlformats.org/officeDocument/2006/relationships/image" Target="media/image65.png"/><Relationship Id="rId165" Type="http://schemas.openxmlformats.org/officeDocument/2006/relationships/header" Target="header9.xml"/><Relationship Id="rId186" Type="http://schemas.openxmlformats.org/officeDocument/2006/relationships/image" Target="media/image120.png"/><Relationship Id="rId351" Type="http://schemas.openxmlformats.org/officeDocument/2006/relationships/image" Target="media/image234.jpeg"/><Relationship Id="rId372" Type="http://schemas.openxmlformats.org/officeDocument/2006/relationships/image" Target="media/image281.png"/><Relationship Id="rId211" Type="http://schemas.openxmlformats.org/officeDocument/2006/relationships/image" Target="media/image136.png"/><Relationship Id="rId232" Type="http://schemas.openxmlformats.org/officeDocument/2006/relationships/image" Target="media/image171.png"/><Relationship Id="rId253" Type="http://schemas.openxmlformats.org/officeDocument/2006/relationships/image" Target="media/image185.jpeg"/><Relationship Id="rId274" Type="http://schemas.openxmlformats.org/officeDocument/2006/relationships/image" Target="media/image173.png"/><Relationship Id="rId295" Type="http://schemas.openxmlformats.org/officeDocument/2006/relationships/header" Target="header23.xml"/><Relationship Id="rId309" Type="http://schemas.openxmlformats.org/officeDocument/2006/relationships/image" Target="media/image193.png"/><Relationship Id="rId27" Type="http://schemas.openxmlformats.org/officeDocument/2006/relationships/image" Target="media/image16.png"/><Relationship Id="rId48" Type="http://schemas.openxmlformats.org/officeDocument/2006/relationships/image" Target="media/image32.png"/><Relationship Id="rId69" Type="http://schemas.openxmlformats.org/officeDocument/2006/relationships/image" Target="media/image41.png"/><Relationship Id="rId113" Type="http://schemas.openxmlformats.org/officeDocument/2006/relationships/image" Target="media/image88.emf"/><Relationship Id="rId134" Type="http://schemas.openxmlformats.org/officeDocument/2006/relationships/image" Target="media/image106.jpeg"/><Relationship Id="rId320" Type="http://schemas.openxmlformats.org/officeDocument/2006/relationships/image" Target="media/image233.jpeg"/><Relationship Id="rId80" Type="http://schemas.openxmlformats.org/officeDocument/2006/relationships/image" Target="media/image57.jpeg"/><Relationship Id="rId155" Type="http://schemas.openxmlformats.org/officeDocument/2006/relationships/image" Target="media/image97.jpeg"/><Relationship Id="rId176" Type="http://schemas.openxmlformats.org/officeDocument/2006/relationships/image" Target="media/image112.jpeg"/><Relationship Id="rId197" Type="http://schemas.openxmlformats.org/officeDocument/2006/relationships/image" Target="media/image126.jpeg"/><Relationship Id="rId341" Type="http://schemas.openxmlformats.org/officeDocument/2006/relationships/image" Target="media/image224.jpeg"/><Relationship Id="rId362" Type="http://schemas.openxmlformats.org/officeDocument/2006/relationships/image" Target="media/image271.jpeg"/><Relationship Id="rId383" Type="http://schemas.openxmlformats.org/officeDocument/2006/relationships/fontTable" Target="fontTable.xml"/><Relationship Id="rId201" Type="http://schemas.openxmlformats.org/officeDocument/2006/relationships/header" Target="header14.xml"/><Relationship Id="rId222" Type="http://schemas.openxmlformats.org/officeDocument/2006/relationships/image" Target="media/image165.png"/><Relationship Id="rId243" Type="http://schemas.openxmlformats.org/officeDocument/2006/relationships/image" Target="media/image181.png"/><Relationship Id="rId264" Type="http://schemas.openxmlformats.org/officeDocument/2006/relationships/image" Target="media/image195.jpeg"/><Relationship Id="rId285" Type="http://schemas.openxmlformats.org/officeDocument/2006/relationships/image" Target="media/image182.png"/><Relationship Id="rId17" Type="http://schemas.openxmlformats.org/officeDocument/2006/relationships/image" Target="media/image60.jpeg"/><Relationship Id="rId38" Type="http://schemas.openxmlformats.org/officeDocument/2006/relationships/image" Target="media/image26.jpeg"/><Relationship Id="rId59" Type="http://schemas.openxmlformats.org/officeDocument/2006/relationships/image" Target="media/image39.png"/><Relationship Id="rId103" Type="http://schemas.openxmlformats.org/officeDocument/2006/relationships/image" Target="media/image81.jpeg"/><Relationship Id="rId124" Type="http://schemas.openxmlformats.org/officeDocument/2006/relationships/image" Target="media/image99.png"/><Relationship Id="rId310" Type="http://schemas.openxmlformats.org/officeDocument/2006/relationships/image" Target="media/image195.png"/><Relationship Id="rId70" Type="http://schemas.openxmlformats.org/officeDocument/2006/relationships/image" Target="media/image42.jpeg"/><Relationship Id="rId91" Type="http://schemas.openxmlformats.org/officeDocument/2006/relationships/image" Target="media/image66.png"/><Relationship Id="rId145" Type="http://schemas.openxmlformats.org/officeDocument/2006/relationships/footer" Target="footer8.xml"/><Relationship Id="rId166" Type="http://schemas.openxmlformats.org/officeDocument/2006/relationships/footer" Target="footer10.xml"/><Relationship Id="rId187" Type="http://schemas.openxmlformats.org/officeDocument/2006/relationships/image" Target="media/image140.png"/><Relationship Id="rId331" Type="http://schemas.openxmlformats.org/officeDocument/2006/relationships/image" Target="media/image216.png"/><Relationship Id="rId352" Type="http://schemas.openxmlformats.org/officeDocument/2006/relationships/image" Target="media/image263.jpeg"/><Relationship Id="rId373" Type="http://schemas.openxmlformats.org/officeDocument/2006/relationships/image" Target="media/image244.jpeg"/><Relationship Id="rId1" Type="http://schemas.openxmlformats.org/officeDocument/2006/relationships/numbering" Target="numbering.xml"/><Relationship Id="rId212" Type="http://schemas.openxmlformats.org/officeDocument/2006/relationships/image" Target="media/image137.jpeg"/><Relationship Id="rId233" Type="http://schemas.openxmlformats.org/officeDocument/2006/relationships/image" Target="media/image147.png"/><Relationship Id="rId254" Type="http://schemas.openxmlformats.org/officeDocument/2006/relationships/image" Target="media/image160.png"/><Relationship Id="rId28" Type="http://schemas.openxmlformats.org/officeDocument/2006/relationships/image" Target="media/image18.png"/><Relationship Id="rId49" Type="http://schemas.openxmlformats.org/officeDocument/2006/relationships/image" Target="media/image31.jpeg"/><Relationship Id="rId114" Type="http://schemas.openxmlformats.org/officeDocument/2006/relationships/image" Target="media/image80.png"/><Relationship Id="rId275" Type="http://schemas.openxmlformats.org/officeDocument/2006/relationships/image" Target="media/image175.png"/><Relationship Id="rId296" Type="http://schemas.openxmlformats.org/officeDocument/2006/relationships/footer" Target="footer24.xml"/><Relationship Id="rId300" Type="http://schemas.openxmlformats.org/officeDocument/2006/relationships/footer" Target="footer26.xml"/><Relationship Id="rId60" Type="http://schemas.openxmlformats.org/officeDocument/2006/relationships/image" Target="media/image40.png"/><Relationship Id="rId81" Type="http://schemas.openxmlformats.org/officeDocument/2006/relationships/image" Target="media/image61.png"/><Relationship Id="rId135" Type="http://schemas.openxmlformats.org/officeDocument/2006/relationships/image" Target="media/image105.jpeg"/><Relationship Id="rId156" Type="http://schemas.openxmlformats.org/officeDocument/2006/relationships/image" Target="media/image121.png"/><Relationship Id="rId177" Type="http://schemas.openxmlformats.org/officeDocument/2006/relationships/image" Target="media/image132.jpeg"/><Relationship Id="rId198" Type="http://schemas.openxmlformats.org/officeDocument/2006/relationships/image" Target="media/image146.jpeg"/><Relationship Id="rId321" Type="http://schemas.openxmlformats.org/officeDocument/2006/relationships/image" Target="media/image203.png"/><Relationship Id="rId342" Type="http://schemas.openxmlformats.org/officeDocument/2006/relationships/image" Target="media/image225.jpeg"/><Relationship Id="rId363" Type="http://schemas.openxmlformats.org/officeDocument/2006/relationships/image" Target="media/image239.jpeg"/><Relationship Id="rId384" Type="http://schemas.microsoft.com/office/2011/relationships/people" Target="people.xml"/><Relationship Id="rId202" Type="http://schemas.openxmlformats.org/officeDocument/2006/relationships/footer" Target="footer15.xml"/><Relationship Id="rId223" Type="http://schemas.openxmlformats.org/officeDocument/2006/relationships/image" Target="media/image142.png"/><Relationship Id="rId244" Type="http://schemas.openxmlformats.org/officeDocument/2006/relationships/header" Target="header17.xml"/><Relationship Id="rId18" Type="http://schemas.openxmlformats.org/officeDocument/2006/relationships/header" Target="header1.xml"/><Relationship Id="rId39" Type="http://schemas.openxmlformats.org/officeDocument/2006/relationships/image" Target="media/image27.jpeg"/><Relationship Id="rId265" Type="http://schemas.openxmlformats.org/officeDocument/2006/relationships/image" Target="media/image194.png"/><Relationship Id="rId286" Type="http://schemas.openxmlformats.org/officeDocument/2006/relationships/image" Target="media/image211.png"/><Relationship Id="rId50" Type="http://schemas.openxmlformats.org/officeDocument/2006/relationships/image" Target="media/image35.jpeg"/><Relationship Id="rId104" Type="http://schemas.openxmlformats.org/officeDocument/2006/relationships/image" Target="media/image80.jpeg"/><Relationship Id="rId125" Type="http://schemas.openxmlformats.org/officeDocument/2006/relationships/image" Target="media/image100.png"/><Relationship Id="rId146" Type="http://schemas.openxmlformats.org/officeDocument/2006/relationships/image" Target="media/image92.png"/><Relationship Id="rId167" Type="http://schemas.openxmlformats.org/officeDocument/2006/relationships/header" Target="header10.xml"/><Relationship Id="rId188" Type="http://schemas.openxmlformats.org/officeDocument/2006/relationships/header" Target="header12.xml"/><Relationship Id="rId311" Type="http://schemas.openxmlformats.org/officeDocument/2006/relationships/image" Target="media/image197.png"/><Relationship Id="rId332" Type="http://schemas.openxmlformats.org/officeDocument/2006/relationships/image" Target="media/image218.png"/><Relationship Id="rId353" Type="http://schemas.openxmlformats.org/officeDocument/2006/relationships/image" Target="media/image235.png"/><Relationship Id="rId374" Type="http://schemas.openxmlformats.org/officeDocument/2006/relationships/image" Target="media/image245.png"/><Relationship Id="rId71" Type="http://schemas.openxmlformats.org/officeDocument/2006/relationships/image" Target="media/image53.jpeg"/><Relationship Id="rId92" Type="http://schemas.openxmlformats.org/officeDocument/2006/relationships/image" Target="media/image72.png"/><Relationship Id="rId213" Type="http://schemas.openxmlformats.org/officeDocument/2006/relationships/image" Target="media/image159.png"/><Relationship Id="rId234" Type="http://schemas.openxmlformats.org/officeDocument/2006/relationships/image" Target="media/image174.png"/><Relationship Id="rId2" Type="http://schemas.openxmlformats.org/officeDocument/2006/relationships/styles" Target="styles.xml"/><Relationship Id="rId29" Type="http://schemas.openxmlformats.org/officeDocument/2006/relationships/image" Target="media/image17.jpeg"/><Relationship Id="rId255" Type="http://schemas.openxmlformats.org/officeDocument/2006/relationships/image" Target="media/image188.png"/><Relationship Id="rId276" Type="http://schemas.openxmlformats.org/officeDocument/2006/relationships/image" Target="media/image176.png"/><Relationship Id="rId297" Type="http://schemas.openxmlformats.org/officeDocument/2006/relationships/header" Target="header24.xml"/><Relationship Id="rId40" Type="http://schemas.openxmlformats.org/officeDocument/2006/relationships/header" Target="header2.xml"/><Relationship Id="rId115" Type="http://schemas.openxmlformats.org/officeDocument/2006/relationships/image" Target="media/image90.png"/><Relationship Id="rId136" Type="http://schemas.openxmlformats.org/officeDocument/2006/relationships/header" Target="header6.xml"/><Relationship Id="rId157" Type="http://schemas.openxmlformats.org/officeDocument/2006/relationships/image" Target="media/image120.jpeg"/><Relationship Id="rId178" Type="http://schemas.openxmlformats.org/officeDocument/2006/relationships/header" Target="header11.xml"/><Relationship Id="rId301" Type="http://schemas.openxmlformats.org/officeDocument/2006/relationships/header" Target="header26.xml"/><Relationship Id="rId322" Type="http://schemas.openxmlformats.org/officeDocument/2006/relationships/image" Target="media/image204.png"/><Relationship Id="rId343" Type="http://schemas.openxmlformats.org/officeDocument/2006/relationships/image" Target="media/image226.jpeg"/><Relationship Id="rId364" Type="http://schemas.openxmlformats.org/officeDocument/2006/relationships/image" Target="media/image273.jpeg"/><Relationship Id="rId61" Type="http://schemas.openxmlformats.org/officeDocument/2006/relationships/image" Target="media/image44.png"/><Relationship Id="rId82" Type="http://schemas.openxmlformats.org/officeDocument/2006/relationships/image" Target="media/image62.jpeg"/><Relationship Id="rId199" Type="http://schemas.openxmlformats.org/officeDocument/2006/relationships/image" Target="media/image127.jpeg"/><Relationship Id="rId203" Type="http://schemas.openxmlformats.org/officeDocument/2006/relationships/image" Target="media/image131.jpeg"/><Relationship Id="rId385" Type="http://schemas.openxmlformats.org/officeDocument/2006/relationships/theme" Target="theme/theme1.xml"/><Relationship Id="rId19" Type="http://schemas.openxmlformats.org/officeDocument/2006/relationships/footer" Target="footer2.xml"/><Relationship Id="rId224" Type="http://schemas.openxmlformats.org/officeDocument/2006/relationships/image" Target="media/image167.png"/><Relationship Id="rId245" Type="http://schemas.openxmlformats.org/officeDocument/2006/relationships/footer" Target="footer18.xml"/><Relationship Id="rId266" Type="http://schemas.openxmlformats.org/officeDocument/2006/relationships/image" Target="media/image196.png"/><Relationship Id="rId287" Type="http://schemas.openxmlformats.org/officeDocument/2006/relationships/image" Target="media/image183.jpeg"/><Relationship Id="rId30" Type="http://schemas.openxmlformats.org/officeDocument/2006/relationships/image" Target="media/image18.jpeg"/><Relationship Id="rId105" Type="http://schemas.openxmlformats.org/officeDocument/2006/relationships/image" Target="media/image69.png"/><Relationship Id="rId126" Type="http://schemas.openxmlformats.org/officeDocument/2006/relationships/image" Target="media/image101.png"/><Relationship Id="rId147" Type="http://schemas.openxmlformats.org/officeDocument/2006/relationships/image" Target="media/image113.png"/><Relationship Id="rId168" Type="http://schemas.openxmlformats.org/officeDocument/2006/relationships/footer" Target="footer11.xml"/><Relationship Id="rId312" Type="http://schemas.openxmlformats.org/officeDocument/2006/relationships/image" Target="media/image227.png"/><Relationship Id="rId333" Type="http://schemas.openxmlformats.org/officeDocument/2006/relationships/image" Target="media/image219.png"/><Relationship Id="rId354" Type="http://schemas.openxmlformats.org/officeDocument/2006/relationships/image" Target="media/image265.png"/><Relationship Id="rId51" Type="http://schemas.openxmlformats.org/officeDocument/2006/relationships/header" Target="header3.xml"/><Relationship Id="rId72" Type="http://schemas.openxmlformats.org/officeDocument/2006/relationships/image" Target="media/image43.png"/><Relationship Id="rId93" Type="http://schemas.openxmlformats.org/officeDocument/2006/relationships/image" Target="media/image73.png"/><Relationship Id="rId189" Type="http://schemas.openxmlformats.org/officeDocument/2006/relationships/footer" Target="footer13.xml"/><Relationship Id="rId375" Type="http://schemas.openxmlformats.org/officeDocument/2006/relationships/image" Target="media/image284.jpeg"/><Relationship Id="rId3" Type="http://schemas.openxmlformats.org/officeDocument/2006/relationships/settings" Target="settings.xml"/><Relationship Id="rId214" Type="http://schemas.openxmlformats.org/officeDocument/2006/relationships/image" Target="media/image158.jpeg"/><Relationship Id="rId235" Type="http://schemas.openxmlformats.org/officeDocument/2006/relationships/image" Target="media/image149.jpeg"/><Relationship Id="rId256" Type="http://schemas.openxmlformats.org/officeDocument/2006/relationships/image" Target="media/image161.jpeg"/><Relationship Id="rId277" Type="http://schemas.openxmlformats.org/officeDocument/2006/relationships/image" Target="media/image177.png"/><Relationship Id="rId298" Type="http://schemas.openxmlformats.org/officeDocument/2006/relationships/footer" Target="footer25.xml"/><Relationship Id="rId116" Type="http://schemas.openxmlformats.org/officeDocument/2006/relationships/image" Target="media/image81.png"/><Relationship Id="rId137" Type="http://schemas.openxmlformats.org/officeDocument/2006/relationships/footer" Target="footer7.xml"/><Relationship Id="rId158" Type="http://schemas.openxmlformats.org/officeDocument/2006/relationships/image" Target="media/image103.png"/><Relationship Id="rId302" Type="http://schemas.openxmlformats.org/officeDocument/2006/relationships/footer" Target="footer27.xml"/><Relationship Id="rId323" Type="http://schemas.openxmlformats.org/officeDocument/2006/relationships/image" Target="media/image236.png"/><Relationship Id="rId344" Type="http://schemas.openxmlformats.org/officeDocument/2006/relationships/image" Target="media/image227.jpeg"/><Relationship Id="rId20" Type="http://schemas.openxmlformats.org/officeDocument/2006/relationships/image" Target="media/image10.jpeg"/><Relationship Id="rId41" Type="http://schemas.openxmlformats.org/officeDocument/2006/relationships/footer" Target="footer3.xml"/><Relationship Id="rId62" Type="http://schemas.openxmlformats.org/officeDocument/2006/relationships/image" Target="media/image45.png"/><Relationship Id="rId83" Type="http://schemas.openxmlformats.org/officeDocument/2006/relationships/image" Target="media/image58.jpeg"/><Relationship Id="rId179" Type="http://schemas.openxmlformats.org/officeDocument/2006/relationships/footer" Target="footer12.xml"/><Relationship Id="rId365" Type="http://schemas.openxmlformats.org/officeDocument/2006/relationships/image" Target="media/image240.jpeg"/><Relationship Id="rId190" Type="http://schemas.openxmlformats.org/officeDocument/2006/relationships/image" Target="media/image122.png"/><Relationship Id="rId204" Type="http://schemas.openxmlformats.org/officeDocument/2006/relationships/image" Target="media/image150.jpeg"/><Relationship Id="rId225" Type="http://schemas.openxmlformats.org/officeDocument/2006/relationships/header" Target="header16.xml"/><Relationship Id="rId246" Type="http://schemas.openxmlformats.org/officeDocument/2006/relationships/header" Target="header18.xml"/><Relationship Id="rId267" Type="http://schemas.openxmlformats.org/officeDocument/2006/relationships/image" Target="media/image170.jpeg"/><Relationship Id="rId288" Type="http://schemas.openxmlformats.org/officeDocument/2006/relationships/image" Target="media/image213.jpeg"/><Relationship Id="rId106" Type="http://schemas.openxmlformats.org/officeDocument/2006/relationships/image" Target="media/image70.png"/><Relationship Id="rId127" Type="http://schemas.openxmlformats.org/officeDocument/2006/relationships/image" Target="media/image102.png"/><Relationship Id="rId313" Type="http://schemas.openxmlformats.org/officeDocument/2006/relationships/header" Target="header27.xml"/><Relationship Id="rId10" Type="http://schemas.openxmlformats.org/officeDocument/2006/relationships/image" Target="media/image4.jpeg"/><Relationship Id="rId31" Type="http://schemas.openxmlformats.org/officeDocument/2006/relationships/image" Target="media/image19.png"/><Relationship Id="rId52" Type="http://schemas.openxmlformats.org/officeDocument/2006/relationships/footer" Target="footer4.xml"/><Relationship Id="rId73" Type="http://schemas.openxmlformats.org/officeDocument/2006/relationships/image" Target="media/image55.png"/><Relationship Id="rId94" Type="http://schemas.openxmlformats.org/officeDocument/2006/relationships/image" Target="media/image74.png"/><Relationship Id="rId148" Type="http://schemas.openxmlformats.org/officeDocument/2006/relationships/image" Target="media/image93.jpeg"/><Relationship Id="rId169" Type="http://schemas.openxmlformats.org/officeDocument/2006/relationships/image" Target="media/image107.jpeg"/><Relationship Id="rId334" Type="http://schemas.openxmlformats.org/officeDocument/2006/relationships/image" Target="media/image220.png"/><Relationship Id="rId355" Type="http://schemas.openxmlformats.org/officeDocument/2006/relationships/header" Target="header29.xml"/><Relationship Id="rId376" Type="http://schemas.openxmlformats.org/officeDocument/2006/relationships/image" Target="media/image283.png"/><Relationship Id="rId4" Type="http://schemas.openxmlformats.org/officeDocument/2006/relationships/webSettings" Target="webSettings.xml"/><Relationship Id="rId180" Type="http://schemas.openxmlformats.org/officeDocument/2006/relationships/image" Target="media/image113.jpeg"/><Relationship Id="rId215" Type="http://schemas.openxmlformats.org/officeDocument/2006/relationships/image" Target="media/image138.png"/><Relationship Id="rId236" Type="http://schemas.openxmlformats.org/officeDocument/2006/relationships/image" Target="media/image151.jpeg"/><Relationship Id="rId257" Type="http://schemas.openxmlformats.org/officeDocument/2006/relationships/image" Target="media/image162.jpeg"/><Relationship Id="rId278" Type="http://schemas.openxmlformats.org/officeDocument/2006/relationships/image" Target="media/image205.png"/><Relationship Id="rId303" Type="http://schemas.openxmlformats.org/officeDocument/2006/relationships/image" Target="media/image187.jpeg"/><Relationship Id="rId42" Type="http://schemas.openxmlformats.org/officeDocument/2006/relationships/image" Target="media/image27.png"/><Relationship Id="rId84" Type="http://schemas.openxmlformats.org/officeDocument/2006/relationships/image" Target="media/image64.jpeg"/><Relationship Id="rId138" Type="http://schemas.openxmlformats.org/officeDocument/2006/relationships/customXml" Target="ink/ink6.xml"/><Relationship Id="rId345" Type="http://schemas.openxmlformats.org/officeDocument/2006/relationships/image" Target="media/image228.jpeg"/><Relationship Id="rId191" Type="http://schemas.openxmlformats.org/officeDocument/2006/relationships/image" Target="media/image123.jpeg"/><Relationship Id="rId205" Type="http://schemas.openxmlformats.org/officeDocument/2006/relationships/image" Target="media/image133.jpeg"/><Relationship Id="rId247" Type="http://schemas.openxmlformats.org/officeDocument/2006/relationships/footer" Target="footer19.xml"/><Relationship Id="rId107" Type="http://schemas.openxmlformats.org/officeDocument/2006/relationships/image" Target="media/image71.png"/><Relationship Id="rId289" Type="http://schemas.openxmlformats.org/officeDocument/2006/relationships/header" Target="header22.xml"/><Relationship Id="rId11" Type="http://schemas.openxmlformats.org/officeDocument/2006/relationships/image" Target="media/image5.jpeg"/><Relationship Id="rId53" Type="http://schemas.openxmlformats.org/officeDocument/2006/relationships/image" Target="media/image33.png"/><Relationship Id="rId149" Type="http://schemas.openxmlformats.org/officeDocument/2006/relationships/image" Target="media/image115.jpeg"/><Relationship Id="rId314" Type="http://schemas.openxmlformats.org/officeDocument/2006/relationships/footer" Target="footer28.xml"/><Relationship Id="rId356" Type="http://schemas.openxmlformats.org/officeDocument/2006/relationships/footer" Target="footer30.xml"/><Relationship Id="rId95" Type="http://schemas.openxmlformats.org/officeDocument/2006/relationships/image" Target="media/image75.png"/><Relationship Id="rId160" Type="http://schemas.openxmlformats.org/officeDocument/2006/relationships/image" Target="media/image119.png"/><Relationship Id="rId216" Type="http://schemas.openxmlformats.org/officeDocument/2006/relationships/image" Target="media/image161.png"/><Relationship Id="rId258" Type="http://schemas.openxmlformats.org/officeDocument/2006/relationships/header" Target="header19.xml"/><Relationship Id="rId22" Type="http://schemas.openxmlformats.org/officeDocument/2006/relationships/image" Target="media/image12.jpeg"/><Relationship Id="rId64" Type="http://schemas.openxmlformats.org/officeDocument/2006/relationships/image" Target="media/image47.png"/><Relationship Id="rId118" Type="http://schemas.openxmlformats.org/officeDocument/2006/relationships/image" Target="media/image83.png"/><Relationship Id="rId325" Type="http://schemas.openxmlformats.org/officeDocument/2006/relationships/image" Target="media/image207.png"/><Relationship Id="rId367" Type="http://schemas.openxmlformats.org/officeDocument/2006/relationships/image" Target="media/image241.png"/><Relationship Id="rId171" Type="http://schemas.openxmlformats.org/officeDocument/2006/relationships/image" Target="media/image110.jpeg"/><Relationship Id="rId227" Type="http://schemas.openxmlformats.org/officeDocument/2006/relationships/image" Target="media/image143.jpeg"/><Relationship Id="rId269" Type="http://schemas.openxmlformats.org/officeDocument/2006/relationships/image" Target="media/image199.jpeg"/><Relationship Id="rId33" Type="http://schemas.openxmlformats.org/officeDocument/2006/relationships/image" Target="media/image21.jpeg"/><Relationship Id="rId129" Type="http://schemas.openxmlformats.org/officeDocument/2006/relationships/customXml" Target="ink/ink4.xml"/><Relationship Id="rId280" Type="http://schemas.openxmlformats.org/officeDocument/2006/relationships/footer" Target="footer22.xml"/><Relationship Id="rId336" Type="http://schemas.openxmlformats.org/officeDocument/2006/relationships/image" Target="media/image222.png"/><Relationship Id="rId75" Type="http://schemas.openxmlformats.org/officeDocument/2006/relationships/footer" Target="footer5.xml"/><Relationship Id="rId140" Type="http://schemas.openxmlformats.org/officeDocument/2006/relationships/image" Target="media/image90.jpeg"/><Relationship Id="rId182" Type="http://schemas.openxmlformats.org/officeDocument/2006/relationships/image" Target="media/image116.jpeg"/><Relationship Id="rId378" Type="http://schemas.openxmlformats.org/officeDocument/2006/relationships/footer" Target="footer31.xml"/><Relationship Id="rId6" Type="http://schemas.openxmlformats.org/officeDocument/2006/relationships/endnotes" Target="endnotes.xml"/><Relationship Id="rId238" Type="http://schemas.openxmlformats.org/officeDocument/2006/relationships/image" Target="media/image176.jpeg"/><Relationship Id="rId291" Type="http://schemas.openxmlformats.org/officeDocument/2006/relationships/image" Target="media/image184.png"/><Relationship Id="rId305" Type="http://schemas.openxmlformats.org/officeDocument/2006/relationships/image" Target="media/image190.png"/><Relationship Id="rId347" Type="http://schemas.openxmlformats.org/officeDocument/2006/relationships/image" Target="media/image230.jpeg"/><Relationship Id="rId44" Type="http://schemas.openxmlformats.org/officeDocument/2006/relationships/image" Target="media/image30.jpeg"/><Relationship Id="rId86" Type="http://schemas.openxmlformats.org/officeDocument/2006/relationships/image" Target="media/image60.png"/><Relationship Id="rId151" Type="http://schemas.openxmlformats.org/officeDocument/2006/relationships/image" Target="media/image95.png"/><Relationship Id="rId193" Type="http://schemas.openxmlformats.org/officeDocument/2006/relationships/image" Target="media/image124.png"/><Relationship Id="rId207" Type="http://schemas.openxmlformats.org/officeDocument/2006/relationships/image" Target="media/image134.png"/><Relationship Id="rId249" Type="http://schemas.openxmlformats.org/officeDocument/2006/relationships/image" Target="media/image155.jpeg"/><Relationship Id="rId13" Type="http://schemas.openxmlformats.org/officeDocument/2006/relationships/image" Target="media/image6.jpeg"/><Relationship Id="rId109" Type="http://schemas.openxmlformats.org/officeDocument/2006/relationships/image" Target="media/image86.png"/><Relationship Id="rId260" Type="http://schemas.openxmlformats.org/officeDocument/2006/relationships/image" Target="media/image164.jpeg"/><Relationship Id="rId316" Type="http://schemas.openxmlformats.org/officeDocument/2006/relationships/image" Target="media/image229.jpeg"/><Relationship Id="rId55" Type="http://schemas.openxmlformats.org/officeDocument/2006/relationships/image" Target="media/image35.png"/><Relationship Id="rId97" Type="http://schemas.openxmlformats.org/officeDocument/2006/relationships/image" Target="media/image77.png"/><Relationship Id="rId120" Type="http://schemas.openxmlformats.org/officeDocument/2006/relationships/image" Target="media/image85.png"/><Relationship Id="rId358" Type="http://schemas.openxmlformats.org/officeDocument/2006/relationships/image" Target="media/image267.jpeg"/><Relationship Id="rId162" Type="http://schemas.openxmlformats.org/officeDocument/2006/relationships/footer" Target="footer9.xml"/><Relationship Id="rId218" Type="http://schemas.openxmlformats.org/officeDocument/2006/relationships/footer" Target="footer16.xml"/><Relationship Id="rId271" Type="http://schemas.openxmlformats.org/officeDocument/2006/relationships/header" Target="header20.xml"/><Relationship Id="rId24" Type="http://schemas.openxmlformats.org/officeDocument/2006/relationships/image" Target="media/image14.jpeg"/><Relationship Id="rId66" Type="http://schemas.openxmlformats.org/officeDocument/2006/relationships/image" Target="media/image49.png"/><Relationship Id="rId131" Type="http://schemas.openxmlformats.org/officeDocument/2006/relationships/image" Target="media/image103.emf"/><Relationship Id="rId327" Type="http://schemas.openxmlformats.org/officeDocument/2006/relationships/image" Target="media/image210.png"/><Relationship Id="rId369" Type="http://schemas.openxmlformats.org/officeDocument/2006/relationships/image" Target="media/image242.jpeg"/><Relationship Id="rId173" Type="http://schemas.openxmlformats.org/officeDocument/2006/relationships/image" Target="media/image130.jpeg"/><Relationship Id="rId229" Type="http://schemas.openxmlformats.org/officeDocument/2006/relationships/image" Target="media/image145.png"/><Relationship Id="rId380" Type="http://schemas.openxmlformats.org/officeDocument/2006/relationships/footer" Target="footer32.xml"/><Relationship Id="rId240" Type="http://schemas.openxmlformats.org/officeDocument/2006/relationships/image" Target="media/image179.png"/><Relationship Id="rId35" Type="http://schemas.openxmlformats.org/officeDocument/2006/relationships/image" Target="media/image23.jpeg"/><Relationship Id="rId77" Type="http://schemas.openxmlformats.org/officeDocument/2006/relationships/image" Target="media/image57.png"/><Relationship Id="rId100" Type="http://schemas.openxmlformats.org/officeDocument/2006/relationships/footer" Target="footer6.xml"/><Relationship Id="rId282" Type="http://schemas.openxmlformats.org/officeDocument/2006/relationships/image" Target="media/image207.jpeg"/><Relationship Id="rId338" Type="http://schemas.openxmlformats.org/officeDocument/2006/relationships/image" Target="media/image251.jpeg"/><Relationship Id="rId8" Type="http://schemas.openxmlformats.org/officeDocument/2006/relationships/image" Target="media/image3.png"/><Relationship Id="rId142" Type="http://schemas.openxmlformats.org/officeDocument/2006/relationships/image" Target="media/image91.png"/><Relationship Id="rId184" Type="http://schemas.openxmlformats.org/officeDocument/2006/relationships/image" Target="media/image117.jpeg"/><Relationship Id="rId251" Type="http://schemas.openxmlformats.org/officeDocument/2006/relationships/image" Target="media/image159.jpeg"/><Relationship Id="rId46" Type="http://schemas.openxmlformats.org/officeDocument/2006/relationships/image" Target="media/image30.png"/><Relationship Id="rId293" Type="http://schemas.openxmlformats.org/officeDocument/2006/relationships/image" Target="media/image185.png"/><Relationship Id="rId307" Type="http://schemas.openxmlformats.org/officeDocument/2006/relationships/image" Target="media/image222.jpeg"/><Relationship Id="rId349" Type="http://schemas.openxmlformats.org/officeDocument/2006/relationships/image" Target="media/image232.jpeg"/><Relationship Id="rId88" Type="http://schemas.openxmlformats.org/officeDocument/2006/relationships/image" Target="media/image63.png"/><Relationship Id="rId111" Type="http://schemas.openxmlformats.org/officeDocument/2006/relationships/image" Target="media/image87.emf"/><Relationship Id="rId153" Type="http://schemas.openxmlformats.org/officeDocument/2006/relationships/image" Target="media/image117.png"/><Relationship Id="rId195" Type="http://schemas.openxmlformats.org/officeDocument/2006/relationships/header" Target="header13.xml"/><Relationship Id="rId209" Type="http://schemas.openxmlformats.org/officeDocument/2006/relationships/image" Target="media/image135.jpeg"/><Relationship Id="rId360" Type="http://schemas.openxmlformats.org/officeDocument/2006/relationships/image" Target="media/image269.jpeg"/><Relationship Id="rId220" Type="http://schemas.openxmlformats.org/officeDocument/2006/relationships/image" Target="media/image163.jpeg"/><Relationship Id="rId15" Type="http://schemas.openxmlformats.org/officeDocument/2006/relationships/image" Target="media/image8.jpeg"/><Relationship Id="rId57" Type="http://schemas.openxmlformats.org/officeDocument/2006/relationships/image" Target="media/image37.png"/><Relationship Id="rId262" Type="http://schemas.openxmlformats.org/officeDocument/2006/relationships/image" Target="media/image166.jpeg"/><Relationship Id="rId318" Type="http://schemas.openxmlformats.org/officeDocument/2006/relationships/image" Target="media/image231.jpeg"/><Relationship Id="rId99" Type="http://schemas.openxmlformats.org/officeDocument/2006/relationships/header" Target="header5.xml"/><Relationship Id="rId122" Type="http://schemas.openxmlformats.org/officeDocument/2006/relationships/image" Target="media/image97.png"/><Relationship Id="rId164" Type="http://schemas.openxmlformats.org/officeDocument/2006/relationships/image" Target="media/image125.jpeg"/><Relationship Id="rId371" Type="http://schemas.openxmlformats.org/officeDocument/2006/relationships/image" Target="media/image243.png"/><Relationship Id="rId26" Type="http://schemas.openxmlformats.org/officeDocument/2006/relationships/image" Target="media/image16.jpeg"/><Relationship Id="rId231" Type="http://schemas.openxmlformats.org/officeDocument/2006/relationships/image" Target="media/image172.png"/><Relationship Id="rId273" Type="http://schemas.openxmlformats.org/officeDocument/2006/relationships/image" Target="media/image172.jpeg"/><Relationship Id="rId329" Type="http://schemas.openxmlformats.org/officeDocument/2006/relationships/image" Target="media/image21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5-15T09:01:22.37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5-15T09:01:21.655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0,'5'0,"5"0,6 5,5 1,3 0,2 3,1 0,1-1,-5 2,-1 0,-5-3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5-15T13:42:45.56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5-15T13:42:37.87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5-15T13:42:31.22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26,'14'2,"1"1,-1 0,0 1,-1 0,1 1,-1 1,0 0,0 1,0 0,8 8,25 11,176 73,-199-90</inkml:trace>
  <inkml:trace contextRef="#ctx0" brushRef="#br0" timeOffset="1634.125">397 26,'5'0,"5"0,7 0,3 0,5 0,1 4,1 7,0 1,1 2,-1 0,-4-3</inkml:trace>
  <inkml:trace contextRef="#ctx0" brushRef="#br0" timeOffset="2605.055">741 0,'5'0,"5"0,11 5,6 1,-2 4,0 1,0-3,-5 4,-1-2,-3-2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5-15T13:47:57.33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1268 0,'-5'14,"-1"1,0-1,-1-1,-1 0,0 0,0 0,-2-1,1 0,-2-1,1 0,-2 0,1-1,-1-1,-1 0,0-1,0 0,0-1,-1 0,0-1,-1-1,-9 2,-81 51,85-46</inkml:trace>
  <inkml:trace contextRef="#ctx0" brushRef="#br0" timeOffset="6912.955">818 26,'-4'16,"0"-1,-1 0,-1 1,-1-2,0 1,-1-1,0 0,-1-1,-1 0,0 0,0-1,-2-1,1 1,-1-2,-1 0,0 0,-1-1,-2 1,-18 17,-32 26,49-41</inkml:trace>
  <inkml:trace contextRef="#ctx0" brushRef="#br0" timeOffset="6913.955">316 53,'5'0,"0"4,-3 2,-4 5,-5-1,-1 4,-9 3,-6 3,-3-1,-2 0,-1 2,0-3,1 0,0 1,1 2,0 3,1-4,4-5</inkml:trace>
  <inkml:trace contextRef="#ctx0" brushRef="#br0" timeOffset="6914.955">7459 4762,'0'0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45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Nataliya Heaney</cp:lastModifiedBy>
  <cp:revision>4</cp:revision>
  <dcterms:created xsi:type="dcterms:W3CDTF">2023-06-19T13:06:00Z</dcterms:created>
  <dcterms:modified xsi:type="dcterms:W3CDTF">2023-06-19T13:12:00Z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2021-05-17T00:00:00Z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2023-05-04T00:00:00Z</vt:filetime>
  </property>
</Properties>
</file>